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6B1AA" w14:textId="06DD8208" w:rsidR="006504F0" w:rsidRDefault="00F922FE" w:rsidP="006504F0">
      <w:bookmarkStart w:id="0" w:name="_Hlk176968337"/>
      <w:bookmarkStart w:id="1" w:name="_Toc278187082"/>
      <w:bookmarkStart w:id="2" w:name="_Toc278189218"/>
      <w:bookmarkEnd w:id="0"/>
      <w:r>
        <w:rPr>
          <w:noProof/>
        </w:rPr>
        <w:drawing>
          <wp:anchor distT="0" distB="0" distL="114300" distR="114300" simplePos="0" relativeHeight="251658258" behindDoc="0" locked="0" layoutInCell="1" allowOverlap="1" wp14:anchorId="31A8EC99" wp14:editId="32940D65">
            <wp:simplePos x="0" y="0"/>
            <wp:positionH relativeFrom="margin">
              <wp:posOffset>-247650</wp:posOffset>
            </wp:positionH>
            <wp:positionV relativeFrom="paragraph">
              <wp:posOffset>-389255</wp:posOffset>
            </wp:positionV>
            <wp:extent cx="2529840" cy="761365"/>
            <wp:effectExtent l="0" t="0" r="3810" b="635"/>
            <wp:wrapNone/>
            <wp:docPr id="592461525" name="Picture 592461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9840" cy="76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98678" w14:textId="77777777" w:rsidR="00A17D17" w:rsidRDefault="00A17D17" w:rsidP="00A17D17">
      <w:pPr>
        <w:pStyle w:val="ParagraphSpacer10"/>
      </w:pPr>
    </w:p>
    <w:p w14:paraId="0FD6D60D" w14:textId="341A3258" w:rsidR="00A17D17" w:rsidRPr="00ED4293" w:rsidRDefault="00F922FE" w:rsidP="00433C81">
      <w:pPr>
        <w:pStyle w:val="CoverProjectName"/>
        <w:tabs>
          <w:tab w:val="left" w:pos="1455"/>
          <w:tab w:val="right" w:pos="9360"/>
        </w:tabs>
        <w:jc w:val="left"/>
      </w:pPr>
      <w:r w:rsidRPr="00CF7ACF">
        <w:rPr>
          <w:color w:val="auto"/>
        </w:rPr>
        <w:t xml:space="preserve">Medical Costs Finder </w:t>
      </w:r>
      <w:r w:rsidR="00433C81">
        <w:rPr>
          <w:color w:val="auto"/>
        </w:rPr>
        <w:br/>
      </w:r>
      <w:r w:rsidRPr="00433C81">
        <w:t xml:space="preserve">Specialist Portal </w:t>
      </w:r>
      <w:r w:rsidR="00A17D17" w:rsidRPr="00433C81">
        <w:t xml:space="preserve">User </w:t>
      </w:r>
      <w:r w:rsidRPr="00433C81">
        <w:t>Guide</w:t>
      </w:r>
    </w:p>
    <w:p w14:paraId="3FDE7D86" w14:textId="58D32010" w:rsidR="00A17D17" w:rsidRDefault="00A17D17" w:rsidP="00CF7ACF">
      <w:pPr>
        <w:pStyle w:val="CoverText"/>
        <w:jc w:val="left"/>
      </w:pPr>
      <w:r>
        <w:t xml:space="preserve">Version </w:t>
      </w:r>
      <w:r w:rsidR="00EF124D">
        <w:t>2</w:t>
      </w:r>
      <w:r>
        <w:t>.</w:t>
      </w:r>
      <w:r w:rsidR="00F922FE">
        <w:t>0</w:t>
      </w:r>
    </w:p>
    <w:p w14:paraId="34EF205D" w14:textId="63AA222C" w:rsidR="00433C81" w:rsidRDefault="00F97DBC" w:rsidP="00433C81">
      <w:pPr>
        <w:pStyle w:val="CoverTextDate"/>
        <w:tabs>
          <w:tab w:val="left" w:pos="2144"/>
        </w:tabs>
        <w:jc w:val="left"/>
      </w:pPr>
      <w:r>
        <w:t xml:space="preserve">October </w:t>
      </w:r>
      <w:r w:rsidR="00F922FE">
        <w:t>202</w:t>
      </w:r>
      <w:r w:rsidR="00661521">
        <w:t>4</w:t>
      </w:r>
    </w:p>
    <w:p w14:paraId="0A19E5BA" w14:textId="77777777" w:rsidR="00B0081B" w:rsidRDefault="00B0081B" w:rsidP="00CF7ACF">
      <w:pPr>
        <w:pStyle w:val="CoverTextDate"/>
        <w:jc w:val="left"/>
        <w:sectPr w:rsidR="00B0081B" w:rsidSect="00A93A58">
          <w:headerReference w:type="default" r:id="rId12"/>
          <w:footerReference w:type="default" r:id="rId13"/>
          <w:footerReference w:type="first" r:id="rId14"/>
          <w:type w:val="continuous"/>
          <w:pgSz w:w="12240" w:h="15840" w:code="1"/>
          <w:pgMar w:top="1440" w:right="1440" w:bottom="851" w:left="1440" w:header="504" w:footer="504" w:gutter="0"/>
          <w:pgNumType w:fmt="lowerRoman"/>
          <w:cols w:space="720"/>
          <w:titlePg/>
          <w:docGrid w:linePitch="360"/>
        </w:sectPr>
      </w:pPr>
    </w:p>
    <w:p w14:paraId="75E63DAC" w14:textId="77777777" w:rsidR="00B0081B" w:rsidRPr="00810583" w:rsidRDefault="00B0081B" w:rsidP="00810583">
      <w:pPr>
        <w:jc w:val="center"/>
        <w:rPr>
          <w:rFonts w:ascii="Arial Narrow" w:hAnsi="Arial Narrow"/>
          <w:b/>
          <w:bCs/>
          <w:sz w:val="36"/>
          <w:szCs w:val="36"/>
        </w:rPr>
      </w:pPr>
      <w:r w:rsidRPr="00810583">
        <w:rPr>
          <w:rFonts w:ascii="Arial Narrow" w:hAnsi="Arial Narrow"/>
          <w:b/>
          <w:bCs/>
          <w:sz w:val="36"/>
          <w:szCs w:val="36"/>
        </w:rPr>
        <w:lastRenderedPageBreak/>
        <w:t>Terms and definitions</w:t>
      </w:r>
    </w:p>
    <w:p w14:paraId="1CD8EEA4" w14:textId="03EC8F39" w:rsidR="00B0081B" w:rsidRDefault="00B0081B" w:rsidP="00E417EF"/>
    <w:tbl>
      <w:tblPr>
        <w:tblStyle w:val="TableGrid"/>
        <w:tblW w:w="5000" w:type="pct"/>
        <w:tblLook w:val="0000" w:firstRow="0" w:lastRow="0" w:firstColumn="0" w:lastColumn="0" w:noHBand="0" w:noVBand="0"/>
        <w:tblCaption w:val="Glossary"/>
        <w:tblDescription w:val="This table presents terms, acronyms, and definitions in three columns."/>
      </w:tblPr>
      <w:tblGrid>
        <w:gridCol w:w="1980"/>
        <w:gridCol w:w="7370"/>
      </w:tblGrid>
      <w:tr w:rsidR="00B0081B" w14:paraId="6FD57116" w14:textId="77777777" w:rsidTr="00864F16">
        <w:trPr>
          <w:cantSplit/>
          <w:tblHeader/>
        </w:trPr>
        <w:tc>
          <w:tcPr>
            <w:tcW w:w="1059" w:type="pct"/>
            <w:shd w:val="clear" w:color="auto" w:fill="1F497D" w:themeFill="text2"/>
            <w:vAlign w:val="center"/>
          </w:tcPr>
          <w:p w14:paraId="4947C67F" w14:textId="77777777" w:rsidR="00B0081B" w:rsidRDefault="00B0081B" w:rsidP="00864F16">
            <w:pPr>
              <w:pStyle w:val="TableText10HeaderCenter"/>
            </w:pPr>
            <w:r>
              <w:t>Term</w:t>
            </w:r>
          </w:p>
        </w:tc>
        <w:tc>
          <w:tcPr>
            <w:tcW w:w="3941" w:type="pct"/>
            <w:shd w:val="clear" w:color="auto" w:fill="1F497D" w:themeFill="text2"/>
            <w:vAlign w:val="center"/>
          </w:tcPr>
          <w:p w14:paraId="6196C376" w14:textId="77777777" w:rsidR="00B0081B" w:rsidRDefault="00B0081B" w:rsidP="00864F16">
            <w:pPr>
              <w:pStyle w:val="TableText10HeaderCenter"/>
            </w:pPr>
            <w:r>
              <w:t>Definition</w:t>
            </w:r>
          </w:p>
        </w:tc>
      </w:tr>
      <w:tr w:rsidR="00B0081B" w14:paraId="3D79BE45" w14:textId="77777777" w:rsidTr="00864F16">
        <w:trPr>
          <w:cantSplit/>
        </w:trPr>
        <w:tc>
          <w:tcPr>
            <w:tcW w:w="1059" w:type="pct"/>
          </w:tcPr>
          <w:p w14:paraId="6A60566B" w14:textId="77777777" w:rsidR="00B0081B" w:rsidRPr="00EC4387" w:rsidRDefault="00B0081B" w:rsidP="00864F16">
            <w:pPr>
              <w:pStyle w:val="TableText10Glossary"/>
            </w:pPr>
            <w:proofErr w:type="spellStart"/>
            <w:r>
              <w:t>Authorised</w:t>
            </w:r>
            <w:proofErr w:type="spellEnd"/>
            <w:r>
              <w:t xml:space="preserve"> person </w:t>
            </w:r>
          </w:p>
        </w:tc>
        <w:tc>
          <w:tcPr>
            <w:tcW w:w="3941" w:type="pct"/>
          </w:tcPr>
          <w:p w14:paraId="0CE049C6" w14:textId="48664031" w:rsidR="00B0081B" w:rsidRPr="000D1C49" w:rsidRDefault="00B0081B" w:rsidP="00864F16">
            <w:pPr>
              <w:pStyle w:val="TableText10Glossary"/>
            </w:pPr>
            <w:r w:rsidRPr="000D1C49">
              <w:t xml:space="preserve">A person </w:t>
            </w:r>
            <w:proofErr w:type="spellStart"/>
            <w:r w:rsidRPr="000D1C49">
              <w:t>authorised</w:t>
            </w:r>
            <w:proofErr w:type="spellEnd"/>
            <w:r w:rsidRPr="000D1C49">
              <w:t xml:space="preserve"> by a specialist to access their </w:t>
            </w:r>
            <w:ins w:id="3" w:author="Author">
              <w:r w:rsidR="005C4E07">
                <w:t xml:space="preserve">Medical Costs Finder </w:t>
              </w:r>
            </w:ins>
            <w:r w:rsidRPr="000D1C49">
              <w:t xml:space="preserve">Portal account. There are </w:t>
            </w:r>
            <w:del w:id="4" w:author="Author">
              <w:r w:rsidR="00B434E8" w:rsidDel="009D43A1">
                <w:br/>
              </w:r>
            </w:del>
            <w:r w:rsidRPr="000D1C49">
              <w:t xml:space="preserve">two types of </w:t>
            </w:r>
            <w:proofErr w:type="spellStart"/>
            <w:r w:rsidRPr="000D1C49">
              <w:t>authorised</w:t>
            </w:r>
            <w:proofErr w:type="spellEnd"/>
            <w:r w:rsidRPr="000D1C49">
              <w:t xml:space="preserve"> person</w:t>
            </w:r>
            <w:r w:rsidR="00B434E8">
              <w:t>s</w:t>
            </w:r>
            <w:r w:rsidRPr="000D1C49">
              <w:t>:</w:t>
            </w:r>
          </w:p>
          <w:p w14:paraId="137AF0EC" w14:textId="3CDC24B5" w:rsidR="00B0081B" w:rsidRPr="000D1C49" w:rsidRDefault="00B0081B" w:rsidP="00864F16">
            <w:pPr>
              <w:pStyle w:val="BodyTextNumberStepResultsNotesBullet"/>
              <w:ind w:left="456"/>
            </w:pPr>
            <w:proofErr w:type="spellStart"/>
            <w:r w:rsidRPr="000D1C49">
              <w:t>Authorised</w:t>
            </w:r>
            <w:proofErr w:type="spellEnd"/>
            <w:r w:rsidRPr="000D1C49">
              <w:t xml:space="preserve"> representative: </w:t>
            </w:r>
            <w:r w:rsidR="00B65B91">
              <w:t>C</w:t>
            </w:r>
            <w:r w:rsidR="00F75C5E">
              <w:t>an</w:t>
            </w:r>
            <w:r w:rsidRPr="000D1C49">
              <w:t xml:space="preserve"> add and edit profile information and publish it to the website.</w:t>
            </w:r>
          </w:p>
          <w:p w14:paraId="6E7945DA" w14:textId="3617B207" w:rsidR="00B0081B" w:rsidRPr="000D1C49" w:rsidRDefault="00B0081B" w:rsidP="00864F16">
            <w:pPr>
              <w:pStyle w:val="BodyTextNumberStepResultsNotesBullet"/>
              <w:ind w:left="456"/>
            </w:pPr>
            <w:r w:rsidRPr="000D1C49">
              <w:t xml:space="preserve">Support staff: </w:t>
            </w:r>
            <w:r w:rsidR="00B65B91">
              <w:t>C</w:t>
            </w:r>
            <w:r w:rsidRPr="000D1C49">
              <w:t xml:space="preserve">an add information but cannot publish it to the website. Any information entered will need to be submitted the </w:t>
            </w:r>
            <w:r>
              <w:t>s</w:t>
            </w:r>
            <w:r w:rsidRPr="000D1C49">
              <w:t xml:space="preserve">pecialist or </w:t>
            </w:r>
            <w:proofErr w:type="spellStart"/>
            <w:r w:rsidR="00754DB8">
              <w:t>authorised</w:t>
            </w:r>
            <w:proofErr w:type="spellEnd"/>
            <w:r w:rsidR="00754DB8">
              <w:t xml:space="preserve"> representative</w:t>
            </w:r>
            <w:r w:rsidRPr="000D1C49">
              <w:t xml:space="preserve"> for approval prior to publishing</w:t>
            </w:r>
            <w:r w:rsidR="004644D0">
              <w:t xml:space="preserve"> on the website</w:t>
            </w:r>
            <w:r w:rsidRPr="000D1C49">
              <w:t>.</w:t>
            </w:r>
          </w:p>
        </w:tc>
      </w:tr>
      <w:tr w:rsidR="00B0081B" w14:paraId="07436EAB" w14:textId="77777777" w:rsidTr="00864F16">
        <w:trPr>
          <w:cantSplit/>
        </w:trPr>
        <w:tc>
          <w:tcPr>
            <w:tcW w:w="1059" w:type="pct"/>
          </w:tcPr>
          <w:p w14:paraId="0285437F" w14:textId="77777777" w:rsidR="00B0081B" w:rsidRPr="00EC4387" w:rsidRDefault="00B0081B" w:rsidP="00864F16">
            <w:pPr>
              <w:pStyle w:val="TableText10Glossary"/>
            </w:pPr>
            <w:r>
              <w:t>Dashboard</w:t>
            </w:r>
          </w:p>
        </w:tc>
        <w:tc>
          <w:tcPr>
            <w:tcW w:w="3941" w:type="pct"/>
          </w:tcPr>
          <w:p w14:paraId="6A62F18A" w14:textId="77777777" w:rsidR="00B0081B" w:rsidRDefault="00AB7DD2" w:rsidP="00864F16">
            <w:pPr>
              <w:pStyle w:val="TableText10Glossary"/>
            </w:pPr>
            <w:r>
              <w:t xml:space="preserve">Allows </w:t>
            </w:r>
            <w:r w:rsidR="00E64741">
              <w:t>changes</w:t>
            </w:r>
            <w:r>
              <w:t xml:space="preserve"> to</w:t>
            </w:r>
            <w:r w:rsidR="00787302" w:rsidRPr="00787302">
              <w:t xml:space="preserve"> a specialist’s locations, services, indicative fees and arrangements with insurers.</w:t>
            </w:r>
          </w:p>
          <w:p w14:paraId="4D7B1E3A" w14:textId="5136B3A4" w:rsidR="00D2556E" w:rsidRPr="00D2556E" w:rsidRDefault="00D2556E" w:rsidP="00D2556E">
            <w:pPr>
              <w:pStyle w:val="TableText10"/>
            </w:pPr>
          </w:p>
        </w:tc>
      </w:tr>
      <w:tr w:rsidR="00B0081B" w14:paraId="68672DA5" w14:textId="77777777" w:rsidTr="00864F16">
        <w:trPr>
          <w:cantSplit/>
        </w:trPr>
        <w:tc>
          <w:tcPr>
            <w:tcW w:w="1059" w:type="pct"/>
          </w:tcPr>
          <w:p w14:paraId="40F94733" w14:textId="77777777" w:rsidR="00B0081B" w:rsidRDefault="00B0081B" w:rsidP="00864F16">
            <w:pPr>
              <w:pStyle w:val="TableText10Glossary"/>
            </w:pPr>
            <w:r>
              <w:t>Gap arrangement</w:t>
            </w:r>
          </w:p>
        </w:tc>
        <w:tc>
          <w:tcPr>
            <w:tcW w:w="3941" w:type="pct"/>
          </w:tcPr>
          <w:p w14:paraId="2C7FA539" w14:textId="77777777" w:rsidR="00B0081B" w:rsidRDefault="00DB73F0" w:rsidP="004E61AF">
            <w:pPr>
              <w:pStyle w:val="TableText10Glossary"/>
            </w:pPr>
            <w:r>
              <w:t xml:space="preserve">A </w:t>
            </w:r>
            <w:r w:rsidR="004E61AF">
              <w:t>specialist’s</w:t>
            </w:r>
            <w:r w:rsidR="00B0081B" w:rsidRPr="000D1C49">
              <w:t xml:space="preserve"> agreement with an insurer </w:t>
            </w:r>
            <w:r w:rsidR="00B65B91">
              <w:t>about</w:t>
            </w:r>
            <w:r w:rsidR="00B0081B" w:rsidRPr="000D1C49">
              <w:t xml:space="preserve"> the out-of-pocket cost</w:t>
            </w:r>
            <w:r w:rsidR="00B0081B" w:rsidRPr="000D1C49" w:rsidDel="00F510F6">
              <w:t xml:space="preserve"> </w:t>
            </w:r>
            <w:r w:rsidR="00B0081B" w:rsidRPr="000D1C49">
              <w:t xml:space="preserve">to a patient for the service </w:t>
            </w:r>
            <w:r w:rsidR="00B65B91">
              <w:t xml:space="preserve">provided </w:t>
            </w:r>
            <w:r w:rsidR="00B0081B" w:rsidRPr="000D1C49">
              <w:t xml:space="preserve">in hospital. It is the difference between </w:t>
            </w:r>
            <w:r>
              <w:t xml:space="preserve">a </w:t>
            </w:r>
            <w:r w:rsidR="004E61AF">
              <w:t>specialist’s</w:t>
            </w:r>
            <w:r w:rsidR="00B0081B" w:rsidRPr="000D1C49">
              <w:t xml:space="preserve"> fee, what Medicare pays, and what the insurer pays. There are three types of gap arrangements:</w:t>
            </w:r>
            <w:r w:rsidR="004E61AF">
              <w:t xml:space="preserve"> no gap, known gap and no arrangement.</w:t>
            </w:r>
          </w:p>
          <w:p w14:paraId="7BFB07CD" w14:textId="3712E130" w:rsidR="00D2556E" w:rsidRPr="00D2556E" w:rsidRDefault="00D2556E" w:rsidP="00D2556E">
            <w:pPr>
              <w:pStyle w:val="TableText10"/>
            </w:pPr>
          </w:p>
        </w:tc>
      </w:tr>
      <w:tr w:rsidR="00B0081B" w14:paraId="154A0442" w14:textId="77777777" w:rsidTr="00864F16">
        <w:trPr>
          <w:cantSplit/>
        </w:trPr>
        <w:tc>
          <w:tcPr>
            <w:tcW w:w="1059" w:type="pct"/>
          </w:tcPr>
          <w:p w14:paraId="594EFB9D" w14:textId="77777777" w:rsidR="00B0081B" w:rsidRDefault="00B0081B" w:rsidP="00864F16">
            <w:pPr>
              <w:pStyle w:val="TableText10Glossary"/>
            </w:pPr>
            <w:r>
              <w:t>Indicative fees</w:t>
            </w:r>
          </w:p>
        </w:tc>
        <w:tc>
          <w:tcPr>
            <w:tcW w:w="3941" w:type="pct"/>
          </w:tcPr>
          <w:p w14:paraId="4ECFA8C9" w14:textId="77777777" w:rsidR="00B0081B" w:rsidRDefault="006F635A" w:rsidP="00864F16">
            <w:pPr>
              <w:pStyle w:val="TableText10Glossary"/>
            </w:pPr>
            <w:r>
              <w:t xml:space="preserve">A general fee charged by a specialist </w:t>
            </w:r>
            <w:r w:rsidR="00E400F5">
              <w:t>for a medical service</w:t>
            </w:r>
            <w:r w:rsidR="000907EA">
              <w:t>. I</w:t>
            </w:r>
            <w:r w:rsidR="00E400F5">
              <w:t>t is not a</w:t>
            </w:r>
            <w:r w:rsidR="000907EA">
              <w:t xml:space="preserve"> </w:t>
            </w:r>
            <w:r w:rsidR="00E400F5">
              <w:t xml:space="preserve">quote (as patients should have a conversation with </w:t>
            </w:r>
            <w:r w:rsidR="000907EA">
              <w:t xml:space="preserve">specialist about their </w:t>
            </w:r>
            <w:r w:rsidR="00B85C63">
              <w:t>specific</w:t>
            </w:r>
            <w:r w:rsidR="000907EA">
              <w:t xml:space="preserve"> needs). </w:t>
            </w:r>
            <w:r w:rsidR="00B85C63">
              <w:t>The</w:t>
            </w:r>
            <w:r w:rsidR="0086667A">
              <w:t xml:space="preserve"> Medical Costs Finder will automatically calculate the patient’s out-of-pocket cost, </w:t>
            </w:r>
            <w:r w:rsidR="00B434E8">
              <w:t xml:space="preserve">and Medicare and insurer contributions. </w:t>
            </w:r>
          </w:p>
          <w:p w14:paraId="4617ACB9" w14:textId="547B9BE3" w:rsidR="00D2556E" w:rsidRPr="00D2556E" w:rsidRDefault="00D2556E" w:rsidP="00D2556E">
            <w:pPr>
              <w:pStyle w:val="TableText10"/>
            </w:pPr>
          </w:p>
        </w:tc>
      </w:tr>
      <w:tr w:rsidR="00B0081B" w14:paraId="3857C9A3" w14:textId="77777777" w:rsidTr="00864F16">
        <w:trPr>
          <w:cantSplit/>
        </w:trPr>
        <w:tc>
          <w:tcPr>
            <w:tcW w:w="1059" w:type="pct"/>
          </w:tcPr>
          <w:p w14:paraId="539223A7" w14:textId="77777777" w:rsidR="00B0081B" w:rsidRDefault="00B0081B" w:rsidP="00864F16">
            <w:pPr>
              <w:pStyle w:val="TableText10Glossary"/>
            </w:pPr>
            <w:r>
              <w:t>Location</w:t>
            </w:r>
          </w:p>
        </w:tc>
        <w:tc>
          <w:tcPr>
            <w:tcW w:w="3941" w:type="pct"/>
          </w:tcPr>
          <w:p w14:paraId="5DFF71A3" w14:textId="77777777" w:rsidR="00B0081B" w:rsidRDefault="003B5C2C" w:rsidP="00864F16">
            <w:pPr>
              <w:pStyle w:val="TableText10Glossary"/>
            </w:pPr>
            <w:r>
              <w:t xml:space="preserve">This refers to </w:t>
            </w:r>
            <w:r w:rsidRPr="00EF206C">
              <w:rPr>
                <w:b/>
                <w:bCs/>
              </w:rPr>
              <w:t>practice locations</w:t>
            </w:r>
            <w:r>
              <w:t xml:space="preserve"> where</w:t>
            </w:r>
            <w:r w:rsidR="00066F81">
              <w:t xml:space="preserve"> services are provided to patients. </w:t>
            </w:r>
          </w:p>
          <w:p w14:paraId="41D23F03" w14:textId="77777777" w:rsidR="00066F81" w:rsidRDefault="00F64E91" w:rsidP="00066F81">
            <w:pPr>
              <w:pStyle w:val="TableText10"/>
            </w:pPr>
            <w:r>
              <w:t xml:space="preserve">A </w:t>
            </w:r>
            <w:r w:rsidRPr="00EF206C">
              <w:rPr>
                <w:b/>
                <w:bCs/>
                <w:i/>
                <w:iCs/>
              </w:rPr>
              <w:t>primary</w:t>
            </w:r>
            <w:r>
              <w:t xml:space="preserve"> </w:t>
            </w:r>
            <w:r w:rsidRPr="00EF206C">
              <w:rPr>
                <w:b/>
                <w:bCs/>
              </w:rPr>
              <w:t>practice location</w:t>
            </w:r>
            <w:r>
              <w:t xml:space="preserve"> </w:t>
            </w:r>
            <w:r w:rsidR="007E7736">
              <w:t xml:space="preserve">must be added </w:t>
            </w:r>
            <w:r w:rsidR="00EF206C">
              <w:t xml:space="preserve">as part of onboarding </w:t>
            </w:r>
            <w:r w:rsidR="001413F2">
              <w:t>to the Portal.</w:t>
            </w:r>
          </w:p>
          <w:p w14:paraId="286EA90B" w14:textId="56EDE114" w:rsidR="00D2556E" w:rsidRPr="00066F81" w:rsidRDefault="00D2556E" w:rsidP="00066F81">
            <w:pPr>
              <w:pStyle w:val="TableText10"/>
            </w:pPr>
          </w:p>
        </w:tc>
      </w:tr>
      <w:tr w:rsidR="00B0081B" w14:paraId="11D82A2E" w14:textId="77777777" w:rsidTr="00864F16">
        <w:trPr>
          <w:cantSplit/>
        </w:trPr>
        <w:tc>
          <w:tcPr>
            <w:tcW w:w="1059" w:type="pct"/>
          </w:tcPr>
          <w:p w14:paraId="1ADF465D" w14:textId="77777777" w:rsidR="00B0081B" w:rsidRDefault="00B0081B" w:rsidP="00864F16">
            <w:pPr>
              <w:pStyle w:val="TableText10Glossary"/>
            </w:pPr>
            <w:r>
              <w:t>Onboarding</w:t>
            </w:r>
          </w:p>
        </w:tc>
        <w:tc>
          <w:tcPr>
            <w:tcW w:w="3941" w:type="pct"/>
          </w:tcPr>
          <w:p w14:paraId="4441C9C7" w14:textId="77777777" w:rsidR="00B0081B" w:rsidRDefault="008B325E" w:rsidP="00864F16">
            <w:pPr>
              <w:pStyle w:val="TableText10Glossary"/>
            </w:pPr>
            <w:r>
              <w:t xml:space="preserve">Onboarding in the </w:t>
            </w:r>
            <w:r w:rsidR="009C1D39">
              <w:t>Medical Costs Finder</w:t>
            </w:r>
            <w:r>
              <w:t xml:space="preserve"> Portal comprises of three steps</w:t>
            </w:r>
            <w:r w:rsidR="00B0081B">
              <w:t>: register an account, create a profile, publish a profile.</w:t>
            </w:r>
          </w:p>
          <w:p w14:paraId="029B1097" w14:textId="4A7E92C6" w:rsidR="00D2556E" w:rsidRPr="00D2556E" w:rsidRDefault="00D2556E" w:rsidP="00D2556E">
            <w:pPr>
              <w:pStyle w:val="TableText10"/>
            </w:pPr>
          </w:p>
        </w:tc>
      </w:tr>
      <w:tr w:rsidR="00B0081B" w14:paraId="16D176E1" w14:textId="77777777" w:rsidTr="00864F16">
        <w:trPr>
          <w:cantSplit/>
        </w:trPr>
        <w:tc>
          <w:tcPr>
            <w:tcW w:w="1059" w:type="pct"/>
          </w:tcPr>
          <w:p w14:paraId="18FAC64F" w14:textId="77777777" w:rsidR="00B0081B" w:rsidRDefault="00B0081B" w:rsidP="00864F16">
            <w:pPr>
              <w:pStyle w:val="TableText10Glossary"/>
            </w:pPr>
            <w:r>
              <w:t>Preview</w:t>
            </w:r>
          </w:p>
        </w:tc>
        <w:tc>
          <w:tcPr>
            <w:tcW w:w="3941" w:type="pct"/>
          </w:tcPr>
          <w:p w14:paraId="3D44BBEE" w14:textId="77777777" w:rsidR="00B0081B" w:rsidRDefault="007173AA" w:rsidP="00864F16">
            <w:pPr>
              <w:pStyle w:val="TableText10Glossary"/>
            </w:pPr>
            <w:r>
              <w:t xml:space="preserve">A feature allowing </w:t>
            </w:r>
            <w:r w:rsidR="00AD7437">
              <w:t>a specialist’s information</w:t>
            </w:r>
            <w:r w:rsidR="00047BEB">
              <w:t xml:space="preserve"> to be </w:t>
            </w:r>
            <w:r>
              <w:t>viewed as it would be displayed</w:t>
            </w:r>
            <w:r w:rsidR="00047BEB">
              <w:t xml:space="preserve"> on the MCF website</w:t>
            </w:r>
            <w:r>
              <w:t>,</w:t>
            </w:r>
            <w:r w:rsidR="00B0081B">
              <w:t xml:space="preserve"> prior to publishing.</w:t>
            </w:r>
          </w:p>
          <w:p w14:paraId="679694A5" w14:textId="504506CB" w:rsidR="00D2556E" w:rsidRPr="00D2556E" w:rsidRDefault="00D2556E" w:rsidP="00D2556E">
            <w:pPr>
              <w:pStyle w:val="TableText10"/>
            </w:pPr>
          </w:p>
        </w:tc>
      </w:tr>
      <w:tr w:rsidR="00B0081B" w14:paraId="2BC3AD9C" w14:textId="77777777" w:rsidTr="00864F16">
        <w:trPr>
          <w:cantSplit/>
        </w:trPr>
        <w:tc>
          <w:tcPr>
            <w:tcW w:w="1059" w:type="pct"/>
          </w:tcPr>
          <w:p w14:paraId="70E8BC1A" w14:textId="77777777" w:rsidR="00B0081B" w:rsidRDefault="00B0081B" w:rsidP="00864F16">
            <w:pPr>
              <w:pStyle w:val="TableText10Glossary"/>
            </w:pPr>
            <w:r>
              <w:t>Service</w:t>
            </w:r>
          </w:p>
        </w:tc>
        <w:tc>
          <w:tcPr>
            <w:tcW w:w="3941" w:type="pct"/>
          </w:tcPr>
          <w:p w14:paraId="387AA83E" w14:textId="77777777" w:rsidR="00B0081B" w:rsidRDefault="00FE25E1" w:rsidP="00F259AA">
            <w:pPr>
              <w:pStyle w:val="TableText10Glossary"/>
            </w:pPr>
            <w:r>
              <w:t xml:space="preserve">The common medical services </w:t>
            </w:r>
            <w:r w:rsidR="009C1D39" w:rsidRPr="009C1D39">
              <w:t>for which specialists can provide indicative fees and gap arrangements</w:t>
            </w:r>
            <w:r w:rsidR="009C1D39">
              <w:t xml:space="preserve"> on the Medical Costs Finder. These services</w:t>
            </w:r>
            <w:r w:rsidR="009C1D39" w:rsidRPr="009C1D39">
              <w:t xml:space="preserve"> were identified and agreed by nominees of specialist colleges/craft </w:t>
            </w:r>
            <w:proofErr w:type="gramStart"/>
            <w:r w:rsidR="009C1D39" w:rsidRPr="009C1D39">
              <w:t>groups</w:t>
            </w:r>
            <w:r w:rsidR="00860A0A">
              <w:t>, and</w:t>
            </w:r>
            <w:proofErr w:type="gramEnd"/>
            <w:r w:rsidR="00860A0A">
              <w:t xml:space="preserve"> are</w:t>
            </w:r>
            <w:r w:rsidR="009C1D39" w:rsidRPr="009C1D39">
              <w:t xml:space="preserve"> considered highly common and beneficial to patients</w:t>
            </w:r>
            <w:r w:rsidR="00860A0A">
              <w:t xml:space="preserve"> to be on the Medical Costs Finder</w:t>
            </w:r>
            <w:r w:rsidR="009C1D39">
              <w:t>.</w:t>
            </w:r>
            <w:r w:rsidR="00860A0A">
              <w:t xml:space="preserve"> </w:t>
            </w:r>
          </w:p>
          <w:p w14:paraId="2B8516AD" w14:textId="01391C3F" w:rsidR="00D2556E" w:rsidRPr="00D2556E" w:rsidRDefault="00D2556E" w:rsidP="00D2556E">
            <w:pPr>
              <w:pStyle w:val="TableText10"/>
            </w:pPr>
          </w:p>
        </w:tc>
      </w:tr>
    </w:tbl>
    <w:p w14:paraId="6CB02ACE" w14:textId="0C1EA2DC" w:rsidR="00CF7ACF" w:rsidRDefault="00CF7ACF" w:rsidP="00E417EF"/>
    <w:p w14:paraId="161178B5" w14:textId="77777777" w:rsidR="00E417EF" w:rsidRDefault="00E417EF" w:rsidP="007E2CCB">
      <w:pPr>
        <w:pStyle w:val="FrontMatterHeader"/>
        <w:spacing w:after="0"/>
        <w:sectPr w:rsidR="00E417EF" w:rsidSect="00B0081B">
          <w:pgSz w:w="12240" w:h="15840" w:code="1"/>
          <w:pgMar w:top="1440" w:right="1440" w:bottom="851" w:left="1440" w:header="504" w:footer="504" w:gutter="0"/>
          <w:pgNumType w:fmt="lowerRoman"/>
          <w:cols w:space="720"/>
          <w:titlePg/>
          <w:docGrid w:linePitch="360"/>
        </w:sectPr>
      </w:pPr>
    </w:p>
    <w:p w14:paraId="13705601" w14:textId="77777777" w:rsidR="008F03D1" w:rsidRDefault="008F03D1" w:rsidP="00810583">
      <w:pPr>
        <w:jc w:val="center"/>
        <w:rPr>
          <w:rFonts w:ascii="Arial Narrow" w:hAnsi="Arial Narrow"/>
          <w:b/>
          <w:bCs/>
          <w:sz w:val="36"/>
          <w:szCs w:val="36"/>
        </w:rPr>
      </w:pPr>
      <w:r w:rsidRPr="00810583">
        <w:rPr>
          <w:rFonts w:ascii="Arial Narrow" w:hAnsi="Arial Narrow"/>
          <w:b/>
          <w:bCs/>
          <w:sz w:val="36"/>
          <w:szCs w:val="36"/>
        </w:rPr>
        <w:lastRenderedPageBreak/>
        <w:t>Table of Contents</w:t>
      </w:r>
      <w:bookmarkEnd w:id="1"/>
      <w:bookmarkEnd w:id="2"/>
    </w:p>
    <w:p w14:paraId="5673E762" w14:textId="77777777" w:rsidR="00810583" w:rsidRPr="00810583" w:rsidRDefault="00810583" w:rsidP="00810583">
      <w:pPr>
        <w:rPr>
          <w:rFonts w:ascii="Arial Narrow" w:hAnsi="Arial Narrow"/>
          <w:b/>
          <w:bCs/>
          <w:sz w:val="36"/>
          <w:szCs w:val="36"/>
        </w:rPr>
      </w:pPr>
    </w:p>
    <w:p w14:paraId="0EAF3429" w14:textId="7BD8E240" w:rsidR="00805E40" w:rsidRDefault="00EE125B" w:rsidP="00D2556E">
      <w:pPr>
        <w:pStyle w:val="TOC2"/>
        <w:spacing w:before="120" w:after="120"/>
        <w:rPr>
          <w:rFonts w:asciiTheme="minorHAnsi" w:eastAsiaTheme="minorEastAsia" w:hAnsiTheme="minorHAnsi" w:cstheme="minorBidi"/>
          <w:kern w:val="2"/>
          <w:sz w:val="22"/>
          <w:szCs w:val="22"/>
          <w:lang w:val="en-AU" w:eastAsia="en-AU"/>
          <w14:ligatures w14:val="standardContextual"/>
        </w:rPr>
      </w:pPr>
      <w:r>
        <w:fldChar w:fldCharType="begin"/>
      </w:r>
      <w:r>
        <w:instrText xml:space="preserve"> TOC \o "1-3" \h \z \u </w:instrText>
      </w:r>
      <w:r>
        <w:fldChar w:fldCharType="separate"/>
      </w:r>
      <w:hyperlink w:anchor="_Toc180522981" w:history="1">
        <w:r w:rsidR="00805E40" w:rsidRPr="005532B3">
          <w:rPr>
            <w:rStyle w:val="Hyperlink"/>
          </w:rPr>
          <w:t>1.</w:t>
        </w:r>
        <w:r w:rsidR="00805E40">
          <w:rPr>
            <w:rFonts w:asciiTheme="minorHAnsi" w:eastAsiaTheme="minorEastAsia" w:hAnsiTheme="minorHAnsi" w:cstheme="minorBidi"/>
            <w:kern w:val="2"/>
            <w:sz w:val="22"/>
            <w:szCs w:val="22"/>
            <w:lang w:val="en-AU" w:eastAsia="en-AU"/>
            <w14:ligatures w14:val="standardContextual"/>
          </w:rPr>
          <w:tab/>
        </w:r>
        <w:r w:rsidR="00805E40" w:rsidRPr="005532B3">
          <w:rPr>
            <w:rStyle w:val="Hyperlink"/>
          </w:rPr>
          <w:t>Introduction</w:t>
        </w:r>
        <w:r w:rsidR="00805E40">
          <w:rPr>
            <w:webHidden/>
          </w:rPr>
          <w:tab/>
        </w:r>
        <w:r w:rsidR="00805E40">
          <w:rPr>
            <w:webHidden/>
          </w:rPr>
          <w:fldChar w:fldCharType="begin"/>
        </w:r>
        <w:r w:rsidR="00805E40">
          <w:rPr>
            <w:webHidden/>
          </w:rPr>
          <w:instrText xml:space="preserve"> PAGEREF _Toc180522981 \h </w:instrText>
        </w:r>
        <w:r w:rsidR="00805E40">
          <w:rPr>
            <w:webHidden/>
          </w:rPr>
        </w:r>
        <w:r w:rsidR="00805E40">
          <w:rPr>
            <w:webHidden/>
          </w:rPr>
          <w:fldChar w:fldCharType="separate"/>
        </w:r>
        <w:r w:rsidR="00FF0EF9">
          <w:rPr>
            <w:webHidden/>
          </w:rPr>
          <w:t>1</w:t>
        </w:r>
        <w:r w:rsidR="00805E40">
          <w:rPr>
            <w:webHidden/>
          </w:rPr>
          <w:fldChar w:fldCharType="end"/>
        </w:r>
      </w:hyperlink>
    </w:p>
    <w:p w14:paraId="7270B074" w14:textId="39F3E76F" w:rsidR="00805E40" w:rsidRDefault="00805E40" w:rsidP="00D2556E">
      <w:pPr>
        <w:pStyle w:val="TOC3"/>
        <w:spacing w:before="120" w:after="120"/>
        <w:rPr>
          <w:rFonts w:asciiTheme="minorHAnsi" w:eastAsiaTheme="minorEastAsia" w:hAnsiTheme="minorHAnsi" w:cstheme="minorBidi"/>
          <w:noProof/>
          <w:kern w:val="2"/>
          <w:sz w:val="22"/>
          <w:szCs w:val="22"/>
          <w:lang w:val="en-AU" w:eastAsia="en-AU"/>
          <w14:ligatures w14:val="standardContextual"/>
        </w:rPr>
      </w:pPr>
      <w:hyperlink w:anchor="_Toc180522982" w:history="1">
        <w:r w:rsidRPr="005532B3">
          <w:rPr>
            <w:rStyle w:val="Hyperlink"/>
            <w:noProof/>
          </w:rPr>
          <w:t>1.1</w:t>
        </w:r>
        <w:r>
          <w:rPr>
            <w:rFonts w:asciiTheme="minorHAnsi" w:eastAsiaTheme="minorEastAsia" w:hAnsiTheme="minorHAnsi" w:cstheme="minorBidi"/>
            <w:noProof/>
            <w:kern w:val="2"/>
            <w:sz w:val="22"/>
            <w:szCs w:val="22"/>
            <w:lang w:val="en-AU" w:eastAsia="en-AU"/>
            <w14:ligatures w14:val="standardContextual"/>
          </w:rPr>
          <w:tab/>
        </w:r>
        <w:r w:rsidRPr="005532B3">
          <w:rPr>
            <w:rStyle w:val="Hyperlink"/>
            <w:noProof/>
          </w:rPr>
          <w:t>The Medical Costs Finder</w:t>
        </w:r>
        <w:r>
          <w:rPr>
            <w:noProof/>
            <w:webHidden/>
          </w:rPr>
          <w:tab/>
        </w:r>
        <w:r>
          <w:rPr>
            <w:noProof/>
            <w:webHidden/>
          </w:rPr>
          <w:fldChar w:fldCharType="begin"/>
        </w:r>
        <w:r>
          <w:rPr>
            <w:noProof/>
            <w:webHidden/>
          </w:rPr>
          <w:instrText xml:space="preserve"> PAGEREF _Toc180522982 \h </w:instrText>
        </w:r>
        <w:r>
          <w:rPr>
            <w:noProof/>
            <w:webHidden/>
          </w:rPr>
        </w:r>
        <w:r>
          <w:rPr>
            <w:noProof/>
            <w:webHidden/>
          </w:rPr>
          <w:fldChar w:fldCharType="separate"/>
        </w:r>
        <w:r w:rsidR="00FF0EF9">
          <w:rPr>
            <w:noProof/>
            <w:webHidden/>
          </w:rPr>
          <w:t>1</w:t>
        </w:r>
        <w:r>
          <w:rPr>
            <w:noProof/>
            <w:webHidden/>
          </w:rPr>
          <w:fldChar w:fldCharType="end"/>
        </w:r>
      </w:hyperlink>
    </w:p>
    <w:p w14:paraId="682E4EBF" w14:textId="3D4B69D0" w:rsidR="00805E40" w:rsidRDefault="00805E40" w:rsidP="00D2556E">
      <w:pPr>
        <w:pStyle w:val="TOC3"/>
        <w:spacing w:before="120" w:after="120"/>
        <w:rPr>
          <w:rFonts w:asciiTheme="minorHAnsi" w:eastAsiaTheme="minorEastAsia" w:hAnsiTheme="minorHAnsi" w:cstheme="minorBidi"/>
          <w:noProof/>
          <w:kern w:val="2"/>
          <w:sz w:val="22"/>
          <w:szCs w:val="22"/>
          <w:lang w:val="en-AU" w:eastAsia="en-AU"/>
          <w14:ligatures w14:val="standardContextual"/>
        </w:rPr>
      </w:pPr>
      <w:hyperlink w:anchor="_Toc180522983" w:history="1">
        <w:r w:rsidRPr="005532B3">
          <w:rPr>
            <w:rStyle w:val="Hyperlink"/>
            <w:noProof/>
          </w:rPr>
          <w:t>1.2</w:t>
        </w:r>
        <w:r>
          <w:rPr>
            <w:rFonts w:asciiTheme="minorHAnsi" w:eastAsiaTheme="minorEastAsia" w:hAnsiTheme="minorHAnsi" w:cstheme="minorBidi"/>
            <w:noProof/>
            <w:kern w:val="2"/>
            <w:sz w:val="22"/>
            <w:szCs w:val="22"/>
            <w:lang w:val="en-AU" w:eastAsia="en-AU"/>
            <w14:ligatures w14:val="standardContextual"/>
          </w:rPr>
          <w:tab/>
        </w:r>
        <w:r w:rsidRPr="005532B3">
          <w:rPr>
            <w:rStyle w:val="Hyperlink"/>
            <w:noProof/>
          </w:rPr>
          <w:t>Technical support</w:t>
        </w:r>
        <w:r>
          <w:rPr>
            <w:noProof/>
            <w:webHidden/>
          </w:rPr>
          <w:tab/>
        </w:r>
        <w:r>
          <w:rPr>
            <w:noProof/>
            <w:webHidden/>
          </w:rPr>
          <w:fldChar w:fldCharType="begin"/>
        </w:r>
        <w:r>
          <w:rPr>
            <w:noProof/>
            <w:webHidden/>
          </w:rPr>
          <w:instrText xml:space="preserve"> PAGEREF _Toc180522983 \h </w:instrText>
        </w:r>
        <w:r>
          <w:rPr>
            <w:noProof/>
            <w:webHidden/>
          </w:rPr>
        </w:r>
        <w:r>
          <w:rPr>
            <w:noProof/>
            <w:webHidden/>
          </w:rPr>
          <w:fldChar w:fldCharType="separate"/>
        </w:r>
        <w:r w:rsidR="00FF0EF9">
          <w:rPr>
            <w:noProof/>
            <w:webHidden/>
          </w:rPr>
          <w:t>2</w:t>
        </w:r>
        <w:r>
          <w:rPr>
            <w:noProof/>
            <w:webHidden/>
          </w:rPr>
          <w:fldChar w:fldCharType="end"/>
        </w:r>
      </w:hyperlink>
    </w:p>
    <w:p w14:paraId="538FD1EC" w14:textId="2755FA4C" w:rsidR="00805E40" w:rsidRDefault="00805E40" w:rsidP="00D2556E">
      <w:pPr>
        <w:pStyle w:val="TOC2"/>
        <w:spacing w:before="120" w:after="120"/>
        <w:rPr>
          <w:rFonts w:asciiTheme="minorHAnsi" w:eastAsiaTheme="minorEastAsia" w:hAnsiTheme="minorHAnsi" w:cstheme="minorBidi"/>
          <w:kern w:val="2"/>
          <w:sz w:val="22"/>
          <w:szCs w:val="22"/>
          <w:lang w:val="en-AU" w:eastAsia="en-AU"/>
          <w14:ligatures w14:val="standardContextual"/>
        </w:rPr>
      </w:pPr>
      <w:hyperlink w:anchor="_Toc180522984" w:history="1">
        <w:r w:rsidRPr="005532B3">
          <w:rPr>
            <w:rStyle w:val="Hyperlink"/>
          </w:rPr>
          <w:t>2.</w:t>
        </w:r>
        <w:r>
          <w:rPr>
            <w:rFonts w:asciiTheme="minorHAnsi" w:eastAsiaTheme="minorEastAsia" w:hAnsiTheme="minorHAnsi" w:cstheme="minorBidi"/>
            <w:kern w:val="2"/>
            <w:sz w:val="22"/>
            <w:szCs w:val="22"/>
            <w:lang w:val="en-AU" w:eastAsia="en-AU"/>
            <w14:ligatures w14:val="standardContextual"/>
          </w:rPr>
          <w:tab/>
        </w:r>
        <w:r w:rsidRPr="005532B3">
          <w:rPr>
            <w:rStyle w:val="Hyperlink"/>
          </w:rPr>
          <w:t>Onboarding in the MCF Portal</w:t>
        </w:r>
        <w:r>
          <w:rPr>
            <w:webHidden/>
          </w:rPr>
          <w:tab/>
        </w:r>
        <w:r>
          <w:rPr>
            <w:webHidden/>
          </w:rPr>
          <w:fldChar w:fldCharType="begin"/>
        </w:r>
        <w:r>
          <w:rPr>
            <w:webHidden/>
          </w:rPr>
          <w:instrText xml:space="preserve"> PAGEREF _Toc180522984 \h </w:instrText>
        </w:r>
        <w:r>
          <w:rPr>
            <w:webHidden/>
          </w:rPr>
        </w:r>
        <w:r>
          <w:rPr>
            <w:webHidden/>
          </w:rPr>
          <w:fldChar w:fldCharType="separate"/>
        </w:r>
        <w:r w:rsidR="00FF0EF9">
          <w:rPr>
            <w:webHidden/>
          </w:rPr>
          <w:t>3</w:t>
        </w:r>
        <w:r>
          <w:rPr>
            <w:webHidden/>
          </w:rPr>
          <w:fldChar w:fldCharType="end"/>
        </w:r>
      </w:hyperlink>
    </w:p>
    <w:p w14:paraId="4F753116" w14:textId="6C3BD566" w:rsidR="00805E40" w:rsidRDefault="00805E40" w:rsidP="00D2556E">
      <w:pPr>
        <w:pStyle w:val="TOC3"/>
        <w:spacing w:before="120" w:after="120"/>
        <w:rPr>
          <w:rFonts w:asciiTheme="minorHAnsi" w:eastAsiaTheme="minorEastAsia" w:hAnsiTheme="minorHAnsi" w:cstheme="minorBidi"/>
          <w:noProof/>
          <w:kern w:val="2"/>
          <w:sz w:val="22"/>
          <w:szCs w:val="22"/>
          <w:lang w:val="en-AU" w:eastAsia="en-AU"/>
          <w14:ligatures w14:val="standardContextual"/>
        </w:rPr>
      </w:pPr>
      <w:hyperlink w:anchor="_Toc180522985" w:history="1">
        <w:r w:rsidRPr="005532B3">
          <w:rPr>
            <w:rStyle w:val="Hyperlink"/>
            <w:noProof/>
          </w:rPr>
          <w:t>2.1</w:t>
        </w:r>
        <w:r>
          <w:rPr>
            <w:rFonts w:asciiTheme="minorHAnsi" w:eastAsiaTheme="minorEastAsia" w:hAnsiTheme="minorHAnsi" w:cstheme="minorBidi"/>
            <w:noProof/>
            <w:kern w:val="2"/>
            <w:sz w:val="22"/>
            <w:szCs w:val="22"/>
            <w:lang w:val="en-AU" w:eastAsia="en-AU"/>
            <w14:ligatures w14:val="standardContextual"/>
          </w:rPr>
          <w:tab/>
        </w:r>
        <w:r w:rsidRPr="005532B3">
          <w:rPr>
            <w:rStyle w:val="Hyperlink"/>
            <w:noProof/>
          </w:rPr>
          <w:t>Overview</w:t>
        </w:r>
        <w:r>
          <w:rPr>
            <w:noProof/>
            <w:webHidden/>
          </w:rPr>
          <w:tab/>
        </w:r>
        <w:r>
          <w:rPr>
            <w:noProof/>
            <w:webHidden/>
          </w:rPr>
          <w:fldChar w:fldCharType="begin"/>
        </w:r>
        <w:r>
          <w:rPr>
            <w:noProof/>
            <w:webHidden/>
          </w:rPr>
          <w:instrText xml:space="preserve"> PAGEREF _Toc180522985 \h </w:instrText>
        </w:r>
        <w:r>
          <w:rPr>
            <w:noProof/>
            <w:webHidden/>
          </w:rPr>
        </w:r>
        <w:r>
          <w:rPr>
            <w:noProof/>
            <w:webHidden/>
          </w:rPr>
          <w:fldChar w:fldCharType="separate"/>
        </w:r>
        <w:r w:rsidR="00FF0EF9">
          <w:rPr>
            <w:noProof/>
            <w:webHidden/>
          </w:rPr>
          <w:t>3</w:t>
        </w:r>
        <w:r>
          <w:rPr>
            <w:noProof/>
            <w:webHidden/>
          </w:rPr>
          <w:fldChar w:fldCharType="end"/>
        </w:r>
      </w:hyperlink>
    </w:p>
    <w:p w14:paraId="5DE8F77A" w14:textId="35EDA013" w:rsidR="00805E40" w:rsidRDefault="00805E40" w:rsidP="00D2556E">
      <w:pPr>
        <w:pStyle w:val="TOC3"/>
        <w:spacing w:before="120" w:after="120"/>
        <w:rPr>
          <w:rFonts w:asciiTheme="minorHAnsi" w:eastAsiaTheme="minorEastAsia" w:hAnsiTheme="minorHAnsi" w:cstheme="minorBidi"/>
          <w:noProof/>
          <w:kern w:val="2"/>
          <w:sz w:val="22"/>
          <w:szCs w:val="22"/>
          <w:lang w:val="en-AU" w:eastAsia="en-AU"/>
          <w14:ligatures w14:val="standardContextual"/>
        </w:rPr>
      </w:pPr>
      <w:hyperlink w:anchor="_Toc180522986" w:history="1">
        <w:r w:rsidRPr="005532B3">
          <w:rPr>
            <w:rStyle w:val="Hyperlink"/>
            <w:noProof/>
          </w:rPr>
          <w:t>2.2</w:t>
        </w:r>
        <w:r>
          <w:rPr>
            <w:rFonts w:asciiTheme="minorHAnsi" w:eastAsiaTheme="minorEastAsia" w:hAnsiTheme="minorHAnsi" w:cstheme="minorBidi"/>
            <w:noProof/>
            <w:kern w:val="2"/>
            <w:sz w:val="22"/>
            <w:szCs w:val="22"/>
            <w:lang w:val="en-AU" w:eastAsia="en-AU"/>
            <w14:ligatures w14:val="standardContextual"/>
          </w:rPr>
          <w:tab/>
        </w:r>
        <w:r w:rsidRPr="005532B3">
          <w:rPr>
            <w:rStyle w:val="Hyperlink"/>
            <w:noProof/>
          </w:rPr>
          <w:t>Register an account</w:t>
        </w:r>
        <w:r>
          <w:rPr>
            <w:noProof/>
            <w:webHidden/>
          </w:rPr>
          <w:tab/>
        </w:r>
        <w:r>
          <w:rPr>
            <w:noProof/>
            <w:webHidden/>
          </w:rPr>
          <w:fldChar w:fldCharType="begin"/>
        </w:r>
        <w:r>
          <w:rPr>
            <w:noProof/>
            <w:webHidden/>
          </w:rPr>
          <w:instrText xml:space="preserve"> PAGEREF _Toc180522986 \h </w:instrText>
        </w:r>
        <w:r>
          <w:rPr>
            <w:noProof/>
            <w:webHidden/>
          </w:rPr>
        </w:r>
        <w:r>
          <w:rPr>
            <w:noProof/>
            <w:webHidden/>
          </w:rPr>
          <w:fldChar w:fldCharType="separate"/>
        </w:r>
        <w:r w:rsidR="00FF0EF9">
          <w:rPr>
            <w:noProof/>
            <w:webHidden/>
          </w:rPr>
          <w:t>3</w:t>
        </w:r>
        <w:r>
          <w:rPr>
            <w:noProof/>
            <w:webHidden/>
          </w:rPr>
          <w:fldChar w:fldCharType="end"/>
        </w:r>
      </w:hyperlink>
    </w:p>
    <w:p w14:paraId="4D6ADF08" w14:textId="692CC984" w:rsidR="00805E40" w:rsidRDefault="00805E40" w:rsidP="00D2556E">
      <w:pPr>
        <w:pStyle w:val="TOC3"/>
        <w:spacing w:before="120" w:after="120"/>
        <w:rPr>
          <w:rFonts w:asciiTheme="minorHAnsi" w:eastAsiaTheme="minorEastAsia" w:hAnsiTheme="minorHAnsi" w:cstheme="minorBidi"/>
          <w:noProof/>
          <w:kern w:val="2"/>
          <w:sz w:val="22"/>
          <w:szCs w:val="22"/>
          <w:lang w:val="en-AU" w:eastAsia="en-AU"/>
          <w14:ligatures w14:val="standardContextual"/>
        </w:rPr>
      </w:pPr>
      <w:hyperlink w:anchor="_Toc180522987" w:history="1">
        <w:r w:rsidRPr="005532B3">
          <w:rPr>
            <w:rStyle w:val="Hyperlink"/>
            <w:noProof/>
          </w:rPr>
          <w:t>2.3</w:t>
        </w:r>
        <w:r>
          <w:rPr>
            <w:rFonts w:asciiTheme="minorHAnsi" w:eastAsiaTheme="minorEastAsia" w:hAnsiTheme="minorHAnsi" w:cstheme="minorBidi"/>
            <w:noProof/>
            <w:kern w:val="2"/>
            <w:sz w:val="22"/>
            <w:szCs w:val="22"/>
            <w:lang w:val="en-AU" w:eastAsia="en-AU"/>
            <w14:ligatures w14:val="standardContextual"/>
          </w:rPr>
          <w:tab/>
        </w:r>
        <w:r w:rsidRPr="005532B3">
          <w:rPr>
            <w:rStyle w:val="Hyperlink"/>
            <w:noProof/>
          </w:rPr>
          <w:t>Create a specialist’s profile</w:t>
        </w:r>
        <w:r>
          <w:rPr>
            <w:noProof/>
            <w:webHidden/>
          </w:rPr>
          <w:tab/>
        </w:r>
        <w:r>
          <w:rPr>
            <w:noProof/>
            <w:webHidden/>
          </w:rPr>
          <w:fldChar w:fldCharType="begin"/>
        </w:r>
        <w:r>
          <w:rPr>
            <w:noProof/>
            <w:webHidden/>
          </w:rPr>
          <w:instrText xml:space="preserve"> PAGEREF _Toc180522987 \h </w:instrText>
        </w:r>
        <w:r>
          <w:rPr>
            <w:noProof/>
            <w:webHidden/>
          </w:rPr>
        </w:r>
        <w:r>
          <w:rPr>
            <w:noProof/>
            <w:webHidden/>
          </w:rPr>
          <w:fldChar w:fldCharType="separate"/>
        </w:r>
        <w:r w:rsidR="00FF0EF9">
          <w:rPr>
            <w:noProof/>
            <w:webHidden/>
          </w:rPr>
          <w:t>7</w:t>
        </w:r>
        <w:r>
          <w:rPr>
            <w:noProof/>
            <w:webHidden/>
          </w:rPr>
          <w:fldChar w:fldCharType="end"/>
        </w:r>
      </w:hyperlink>
    </w:p>
    <w:p w14:paraId="17FB1C56" w14:textId="6B1E3889" w:rsidR="00805E40" w:rsidRDefault="00805E40" w:rsidP="00D2556E">
      <w:pPr>
        <w:pStyle w:val="TOC3"/>
        <w:spacing w:before="120" w:after="120"/>
        <w:rPr>
          <w:rFonts w:asciiTheme="minorHAnsi" w:eastAsiaTheme="minorEastAsia" w:hAnsiTheme="minorHAnsi" w:cstheme="minorBidi"/>
          <w:noProof/>
          <w:kern w:val="2"/>
          <w:sz w:val="22"/>
          <w:szCs w:val="22"/>
          <w:lang w:val="en-AU" w:eastAsia="en-AU"/>
          <w14:ligatures w14:val="standardContextual"/>
        </w:rPr>
      </w:pPr>
      <w:hyperlink w:anchor="_Toc180522988" w:history="1">
        <w:r w:rsidRPr="005532B3">
          <w:rPr>
            <w:rStyle w:val="Hyperlink"/>
            <w:noProof/>
          </w:rPr>
          <w:t>2.4</w:t>
        </w:r>
        <w:r>
          <w:rPr>
            <w:rFonts w:asciiTheme="minorHAnsi" w:eastAsiaTheme="minorEastAsia" w:hAnsiTheme="minorHAnsi" w:cstheme="minorBidi"/>
            <w:noProof/>
            <w:kern w:val="2"/>
            <w:sz w:val="22"/>
            <w:szCs w:val="22"/>
            <w:lang w:val="en-AU" w:eastAsia="en-AU"/>
            <w14:ligatures w14:val="standardContextual"/>
          </w:rPr>
          <w:tab/>
        </w:r>
        <w:r w:rsidRPr="005532B3">
          <w:rPr>
            <w:rStyle w:val="Hyperlink"/>
            <w:noProof/>
          </w:rPr>
          <w:t>Publish a specialist’s profile</w:t>
        </w:r>
        <w:r>
          <w:rPr>
            <w:noProof/>
            <w:webHidden/>
          </w:rPr>
          <w:tab/>
        </w:r>
        <w:r>
          <w:rPr>
            <w:noProof/>
            <w:webHidden/>
          </w:rPr>
          <w:fldChar w:fldCharType="begin"/>
        </w:r>
        <w:r>
          <w:rPr>
            <w:noProof/>
            <w:webHidden/>
          </w:rPr>
          <w:instrText xml:space="preserve"> PAGEREF _Toc180522988 \h </w:instrText>
        </w:r>
        <w:r>
          <w:rPr>
            <w:noProof/>
            <w:webHidden/>
          </w:rPr>
        </w:r>
        <w:r>
          <w:rPr>
            <w:noProof/>
            <w:webHidden/>
          </w:rPr>
          <w:fldChar w:fldCharType="separate"/>
        </w:r>
        <w:r w:rsidR="00FF0EF9">
          <w:rPr>
            <w:noProof/>
            <w:webHidden/>
          </w:rPr>
          <w:t>10</w:t>
        </w:r>
        <w:r>
          <w:rPr>
            <w:noProof/>
            <w:webHidden/>
          </w:rPr>
          <w:fldChar w:fldCharType="end"/>
        </w:r>
      </w:hyperlink>
    </w:p>
    <w:p w14:paraId="177ACE56" w14:textId="1E7CD33F" w:rsidR="00805E40" w:rsidRDefault="00805E40" w:rsidP="00D2556E">
      <w:pPr>
        <w:pStyle w:val="TOC2"/>
        <w:spacing w:before="120" w:after="120"/>
        <w:rPr>
          <w:rFonts w:asciiTheme="minorHAnsi" w:eastAsiaTheme="minorEastAsia" w:hAnsiTheme="minorHAnsi" w:cstheme="minorBidi"/>
          <w:kern w:val="2"/>
          <w:sz w:val="22"/>
          <w:szCs w:val="22"/>
          <w:lang w:val="en-AU" w:eastAsia="en-AU"/>
          <w14:ligatures w14:val="standardContextual"/>
        </w:rPr>
      </w:pPr>
      <w:hyperlink w:anchor="_Toc180522989" w:history="1">
        <w:r w:rsidRPr="005532B3">
          <w:rPr>
            <w:rStyle w:val="Hyperlink"/>
          </w:rPr>
          <w:t>3.</w:t>
        </w:r>
        <w:r>
          <w:rPr>
            <w:rFonts w:asciiTheme="minorHAnsi" w:eastAsiaTheme="minorEastAsia" w:hAnsiTheme="minorHAnsi" w:cstheme="minorBidi"/>
            <w:kern w:val="2"/>
            <w:sz w:val="22"/>
            <w:szCs w:val="22"/>
            <w:lang w:val="en-AU" w:eastAsia="en-AU"/>
            <w14:ligatures w14:val="standardContextual"/>
          </w:rPr>
          <w:tab/>
        </w:r>
        <w:r w:rsidRPr="005532B3">
          <w:rPr>
            <w:rStyle w:val="Hyperlink"/>
          </w:rPr>
          <w:t>Manage a Specialist Profile</w:t>
        </w:r>
        <w:r>
          <w:rPr>
            <w:webHidden/>
          </w:rPr>
          <w:tab/>
        </w:r>
        <w:r>
          <w:rPr>
            <w:webHidden/>
          </w:rPr>
          <w:fldChar w:fldCharType="begin"/>
        </w:r>
        <w:r>
          <w:rPr>
            <w:webHidden/>
          </w:rPr>
          <w:instrText xml:space="preserve"> PAGEREF _Toc180522989 \h </w:instrText>
        </w:r>
        <w:r>
          <w:rPr>
            <w:webHidden/>
          </w:rPr>
        </w:r>
        <w:r>
          <w:rPr>
            <w:webHidden/>
          </w:rPr>
          <w:fldChar w:fldCharType="separate"/>
        </w:r>
        <w:r w:rsidR="00FF0EF9">
          <w:rPr>
            <w:webHidden/>
          </w:rPr>
          <w:t>13</w:t>
        </w:r>
        <w:r>
          <w:rPr>
            <w:webHidden/>
          </w:rPr>
          <w:fldChar w:fldCharType="end"/>
        </w:r>
      </w:hyperlink>
    </w:p>
    <w:p w14:paraId="5D4A6A78" w14:textId="42A510AC" w:rsidR="00805E40" w:rsidRDefault="00805E40" w:rsidP="00D2556E">
      <w:pPr>
        <w:pStyle w:val="TOC3"/>
        <w:spacing w:before="120" w:after="120"/>
        <w:rPr>
          <w:rFonts w:asciiTheme="minorHAnsi" w:eastAsiaTheme="minorEastAsia" w:hAnsiTheme="minorHAnsi" w:cstheme="minorBidi"/>
          <w:noProof/>
          <w:kern w:val="2"/>
          <w:sz w:val="22"/>
          <w:szCs w:val="22"/>
          <w:lang w:val="en-AU" w:eastAsia="en-AU"/>
          <w14:ligatures w14:val="standardContextual"/>
        </w:rPr>
      </w:pPr>
      <w:hyperlink w:anchor="_Toc180522990" w:history="1">
        <w:r w:rsidRPr="005532B3">
          <w:rPr>
            <w:rStyle w:val="Hyperlink"/>
            <w:noProof/>
          </w:rPr>
          <w:t>3.1</w:t>
        </w:r>
        <w:r>
          <w:rPr>
            <w:rFonts w:asciiTheme="minorHAnsi" w:eastAsiaTheme="minorEastAsia" w:hAnsiTheme="minorHAnsi" w:cstheme="minorBidi"/>
            <w:noProof/>
            <w:kern w:val="2"/>
            <w:sz w:val="22"/>
            <w:szCs w:val="22"/>
            <w:lang w:val="en-AU" w:eastAsia="en-AU"/>
            <w14:ligatures w14:val="standardContextual"/>
          </w:rPr>
          <w:tab/>
        </w:r>
        <w:r w:rsidRPr="005532B3">
          <w:rPr>
            <w:rStyle w:val="Hyperlink"/>
            <w:noProof/>
          </w:rPr>
          <w:t>Dashboard</w:t>
        </w:r>
        <w:r>
          <w:rPr>
            <w:noProof/>
            <w:webHidden/>
          </w:rPr>
          <w:tab/>
        </w:r>
        <w:r>
          <w:rPr>
            <w:noProof/>
            <w:webHidden/>
          </w:rPr>
          <w:fldChar w:fldCharType="begin"/>
        </w:r>
        <w:r>
          <w:rPr>
            <w:noProof/>
            <w:webHidden/>
          </w:rPr>
          <w:instrText xml:space="preserve"> PAGEREF _Toc180522990 \h </w:instrText>
        </w:r>
        <w:r>
          <w:rPr>
            <w:noProof/>
            <w:webHidden/>
          </w:rPr>
        </w:r>
        <w:r>
          <w:rPr>
            <w:noProof/>
            <w:webHidden/>
          </w:rPr>
          <w:fldChar w:fldCharType="separate"/>
        </w:r>
        <w:r w:rsidR="00FF0EF9">
          <w:rPr>
            <w:noProof/>
            <w:webHidden/>
          </w:rPr>
          <w:t>13</w:t>
        </w:r>
        <w:r>
          <w:rPr>
            <w:noProof/>
            <w:webHidden/>
          </w:rPr>
          <w:fldChar w:fldCharType="end"/>
        </w:r>
      </w:hyperlink>
    </w:p>
    <w:p w14:paraId="0AE36466" w14:textId="5298E55A" w:rsidR="00805E40" w:rsidRDefault="00805E40" w:rsidP="00D2556E">
      <w:pPr>
        <w:pStyle w:val="TOC3"/>
        <w:spacing w:before="120" w:after="120"/>
        <w:rPr>
          <w:rFonts w:asciiTheme="minorHAnsi" w:eastAsiaTheme="minorEastAsia" w:hAnsiTheme="minorHAnsi" w:cstheme="minorBidi"/>
          <w:noProof/>
          <w:kern w:val="2"/>
          <w:sz w:val="22"/>
          <w:szCs w:val="22"/>
          <w:lang w:val="en-AU" w:eastAsia="en-AU"/>
          <w14:ligatures w14:val="standardContextual"/>
        </w:rPr>
      </w:pPr>
      <w:hyperlink w:anchor="_Toc180522991" w:history="1">
        <w:r w:rsidRPr="005532B3">
          <w:rPr>
            <w:rStyle w:val="Hyperlink"/>
            <w:noProof/>
          </w:rPr>
          <w:t>3.2</w:t>
        </w:r>
        <w:r>
          <w:rPr>
            <w:rFonts w:asciiTheme="minorHAnsi" w:eastAsiaTheme="minorEastAsia" w:hAnsiTheme="minorHAnsi" w:cstheme="minorBidi"/>
            <w:noProof/>
            <w:kern w:val="2"/>
            <w:sz w:val="22"/>
            <w:szCs w:val="22"/>
            <w:lang w:val="en-AU" w:eastAsia="en-AU"/>
            <w14:ligatures w14:val="standardContextual"/>
          </w:rPr>
          <w:tab/>
        </w:r>
        <w:r w:rsidRPr="005532B3">
          <w:rPr>
            <w:rStyle w:val="Hyperlink"/>
            <w:noProof/>
          </w:rPr>
          <w:t>Add locations</w:t>
        </w:r>
        <w:r>
          <w:rPr>
            <w:noProof/>
            <w:webHidden/>
          </w:rPr>
          <w:tab/>
        </w:r>
        <w:r>
          <w:rPr>
            <w:noProof/>
            <w:webHidden/>
          </w:rPr>
          <w:fldChar w:fldCharType="begin"/>
        </w:r>
        <w:r>
          <w:rPr>
            <w:noProof/>
            <w:webHidden/>
          </w:rPr>
          <w:instrText xml:space="preserve"> PAGEREF _Toc180522991 \h </w:instrText>
        </w:r>
        <w:r>
          <w:rPr>
            <w:noProof/>
            <w:webHidden/>
          </w:rPr>
        </w:r>
        <w:r>
          <w:rPr>
            <w:noProof/>
            <w:webHidden/>
          </w:rPr>
          <w:fldChar w:fldCharType="separate"/>
        </w:r>
        <w:r w:rsidR="00FF0EF9">
          <w:rPr>
            <w:noProof/>
            <w:webHidden/>
          </w:rPr>
          <w:t>14</w:t>
        </w:r>
        <w:r>
          <w:rPr>
            <w:noProof/>
            <w:webHidden/>
          </w:rPr>
          <w:fldChar w:fldCharType="end"/>
        </w:r>
      </w:hyperlink>
    </w:p>
    <w:p w14:paraId="508F589F" w14:textId="73C6F69A" w:rsidR="00805E40" w:rsidRDefault="00805E40" w:rsidP="00D2556E">
      <w:pPr>
        <w:pStyle w:val="TOC3"/>
        <w:spacing w:before="120" w:after="120"/>
        <w:rPr>
          <w:rFonts w:asciiTheme="minorHAnsi" w:eastAsiaTheme="minorEastAsia" w:hAnsiTheme="minorHAnsi" w:cstheme="minorBidi"/>
          <w:noProof/>
          <w:kern w:val="2"/>
          <w:sz w:val="22"/>
          <w:szCs w:val="22"/>
          <w:lang w:val="en-AU" w:eastAsia="en-AU"/>
          <w14:ligatures w14:val="standardContextual"/>
        </w:rPr>
      </w:pPr>
      <w:hyperlink w:anchor="_Toc180522992" w:history="1">
        <w:r w:rsidRPr="005532B3">
          <w:rPr>
            <w:rStyle w:val="Hyperlink"/>
            <w:noProof/>
          </w:rPr>
          <w:t>3.3</w:t>
        </w:r>
        <w:r>
          <w:rPr>
            <w:rFonts w:asciiTheme="minorHAnsi" w:eastAsiaTheme="minorEastAsia" w:hAnsiTheme="minorHAnsi" w:cstheme="minorBidi"/>
            <w:noProof/>
            <w:kern w:val="2"/>
            <w:sz w:val="22"/>
            <w:szCs w:val="22"/>
            <w:lang w:val="en-AU" w:eastAsia="en-AU"/>
            <w14:ligatures w14:val="standardContextual"/>
          </w:rPr>
          <w:tab/>
        </w:r>
        <w:r w:rsidRPr="005532B3">
          <w:rPr>
            <w:rStyle w:val="Hyperlink"/>
            <w:noProof/>
          </w:rPr>
          <w:t>Add, edit, or remove a service and indicative fee</w:t>
        </w:r>
        <w:r>
          <w:rPr>
            <w:noProof/>
            <w:webHidden/>
          </w:rPr>
          <w:tab/>
        </w:r>
        <w:r>
          <w:rPr>
            <w:noProof/>
            <w:webHidden/>
          </w:rPr>
          <w:fldChar w:fldCharType="begin"/>
        </w:r>
        <w:r>
          <w:rPr>
            <w:noProof/>
            <w:webHidden/>
          </w:rPr>
          <w:instrText xml:space="preserve"> PAGEREF _Toc180522992 \h </w:instrText>
        </w:r>
        <w:r>
          <w:rPr>
            <w:noProof/>
            <w:webHidden/>
          </w:rPr>
        </w:r>
        <w:r>
          <w:rPr>
            <w:noProof/>
            <w:webHidden/>
          </w:rPr>
          <w:fldChar w:fldCharType="separate"/>
        </w:r>
        <w:r w:rsidR="00FF0EF9">
          <w:rPr>
            <w:noProof/>
            <w:webHidden/>
          </w:rPr>
          <w:t>16</w:t>
        </w:r>
        <w:r>
          <w:rPr>
            <w:noProof/>
            <w:webHidden/>
          </w:rPr>
          <w:fldChar w:fldCharType="end"/>
        </w:r>
      </w:hyperlink>
    </w:p>
    <w:p w14:paraId="2647B51D" w14:textId="24126EF9" w:rsidR="00805E40" w:rsidRDefault="00805E40" w:rsidP="00D2556E">
      <w:pPr>
        <w:pStyle w:val="TOC3"/>
        <w:spacing w:before="120" w:after="120"/>
        <w:rPr>
          <w:rFonts w:asciiTheme="minorHAnsi" w:eastAsiaTheme="minorEastAsia" w:hAnsiTheme="minorHAnsi" w:cstheme="minorBidi"/>
          <w:noProof/>
          <w:kern w:val="2"/>
          <w:sz w:val="22"/>
          <w:szCs w:val="22"/>
          <w:lang w:val="en-AU" w:eastAsia="en-AU"/>
          <w14:ligatures w14:val="standardContextual"/>
        </w:rPr>
      </w:pPr>
      <w:hyperlink w:anchor="_Toc180522993" w:history="1">
        <w:r w:rsidRPr="005532B3">
          <w:rPr>
            <w:rStyle w:val="Hyperlink"/>
            <w:noProof/>
          </w:rPr>
          <w:t>3.4</w:t>
        </w:r>
        <w:r>
          <w:rPr>
            <w:rFonts w:asciiTheme="minorHAnsi" w:eastAsiaTheme="minorEastAsia" w:hAnsiTheme="minorHAnsi" w:cstheme="minorBidi"/>
            <w:noProof/>
            <w:kern w:val="2"/>
            <w:sz w:val="22"/>
            <w:szCs w:val="22"/>
            <w:lang w:val="en-AU" w:eastAsia="en-AU"/>
            <w14:ligatures w14:val="standardContextual"/>
          </w:rPr>
          <w:tab/>
        </w:r>
        <w:r w:rsidRPr="005532B3">
          <w:rPr>
            <w:rStyle w:val="Hyperlink"/>
            <w:noProof/>
          </w:rPr>
          <w:t>Add, edit, or remove an insurance provider</w:t>
        </w:r>
        <w:r>
          <w:rPr>
            <w:noProof/>
            <w:webHidden/>
          </w:rPr>
          <w:tab/>
        </w:r>
        <w:r>
          <w:rPr>
            <w:noProof/>
            <w:webHidden/>
          </w:rPr>
          <w:fldChar w:fldCharType="begin"/>
        </w:r>
        <w:r>
          <w:rPr>
            <w:noProof/>
            <w:webHidden/>
          </w:rPr>
          <w:instrText xml:space="preserve"> PAGEREF _Toc180522993 \h </w:instrText>
        </w:r>
        <w:r>
          <w:rPr>
            <w:noProof/>
            <w:webHidden/>
          </w:rPr>
        </w:r>
        <w:r>
          <w:rPr>
            <w:noProof/>
            <w:webHidden/>
          </w:rPr>
          <w:fldChar w:fldCharType="separate"/>
        </w:r>
        <w:r w:rsidR="00FF0EF9">
          <w:rPr>
            <w:noProof/>
            <w:webHidden/>
          </w:rPr>
          <w:t>18</w:t>
        </w:r>
        <w:r>
          <w:rPr>
            <w:noProof/>
            <w:webHidden/>
          </w:rPr>
          <w:fldChar w:fldCharType="end"/>
        </w:r>
      </w:hyperlink>
    </w:p>
    <w:p w14:paraId="27FBDBD9" w14:textId="6D2501D3" w:rsidR="00805E40" w:rsidRDefault="00805E40" w:rsidP="00D2556E">
      <w:pPr>
        <w:pStyle w:val="TOC3"/>
        <w:spacing w:before="120" w:after="120"/>
        <w:rPr>
          <w:rFonts w:asciiTheme="minorHAnsi" w:eastAsiaTheme="minorEastAsia" w:hAnsiTheme="minorHAnsi" w:cstheme="minorBidi"/>
          <w:noProof/>
          <w:kern w:val="2"/>
          <w:sz w:val="22"/>
          <w:szCs w:val="22"/>
          <w:lang w:val="en-AU" w:eastAsia="en-AU"/>
          <w14:ligatures w14:val="standardContextual"/>
        </w:rPr>
      </w:pPr>
      <w:hyperlink w:anchor="_Toc180522994" w:history="1">
        <w:r w:rsidRPr="005532B3">
          <w:rPr>
            <w:rStyle w:val="Hyperlink"/>
            <w:noProof/>
          </w:rPr>
          <w:t>3.5</w:t>
        </w:r>
        <w:r>
          <w:rPr>
            <w:rFonts w:asciiTheme="minorHAnsi" w:eastAsiaTheme="minorEastAsia" w:hAnsiTheme="minorHAnsi" w:cstheme="minorBidi"/>
            <w:noProof/>
            <w:kern w:val="2"/>
            <w:sz w:val="22"/>
            <w:szCs w:val="22"/>
            <w:lang w:val="en-AU" w:eastAsia="en-AU"/>
            <w14:ligatures w14:val="standardContextual"/>
          </w:rPr>
          <w:tab/>
        </w:r>
        <w:r w:rsidRPr="005532B3">
          <w:rPr>
            <w:rStyle w:val="Hyperlink"/>
            <w:noProof/>
          </w:rPr>
          <w:t>Public profile</w:t>
        </w:r>
        <w:r>
          <w:rPr>
            <w:noProof/>
            <w:webHidden/>
          </w:rPr>
          <w:tab/>
        </w:r>
        <w:r>
          <w:rPr>
            <w:noProof/>
            <w:webHidden/>
          </w:rPr>
          <w:fldChar w:fldCharType="begin"/>
        </w:r>
        <w:r>
          <w:rPr>
            <w:noProof/>
            <w:webHidden/>
          </w:rPr>
          <w:instrText xml:space="preserve"> PAGEREF _Toc180522994 \h </w:instrText>
        </w:r>
        <w:r>
          <w:rPr>
            <w:noProof/>
            <w:webHidden/>
          </w:rPr>
        </w:r>
        <w:r>
          <w:rPr>
            <w:noProof/>
            <w:webHidden/>
          </w:rPr>
          <w:fldChar w:fldCharType="separate"/>
        </w:r>
        <w:r w:rsidR="00FF0EF9">
          <w:rPr>
            <w:noProof/>
            <w:webHidden/>
          </w:rPr>
          <w:t>20</w:t>
        </w:r>
        <w:r>
          <w:rPr>
            <w:noProof/>
            <w:webHidden/>
          </w:rPr>
          <w:fldChar w:fldCharType="end"/>
        </w:r>
      </w:hyperlink>
    </w:p>
    <w:p w14:paraId="042DE429" w14:textId="593DB95C" w:rsidR="00805E40" w:rsidRDefault="00805E40" w:rsidP="00D2556E">
      <w:pPr>
        <w:pStyle w:val="TOC3"/>
        <w:spacing w:before="120" w:after="120"/>
        <w:rPr>
          <w:rFonts w:asciiTheme="minorHAnsi" w:eastAsiaTheme="minorEastAsia" w:hAnsiTheme="minorHAnsi" w:cstheme="minorBidi"/>
          <w:noProof/>
          <w:kern w:val="2"/>
          <w:sz w:val="22"/>
          <w:szCs w:val="22"/>
          <w:lang w:val="en-AU" w:eastAsia="en-AU"/>
          <w14:ligatures w14:val="standardContextual"/>
        </w:rPr>
      </w:pPr>
      <w:hyperlink w:anchor="_Toc180522995" w:history="1">
        <w:r w:rsidRPr="005532B3">
          <w:rPr>
            <w:rStyle w:val="Hyperlink"/>
            <w:noProof/>
          </w:rPr>
          <w:t>3.6</w:t>
        </w:r>
        <w:r>
          <w:rPr>
            <w:rFonts w:asciiTheme="minorHAnsi" w:eastAsiaTheme="minorEastAsia" w:hAnsiTheme="minorHAnsi" w:cstheme="minorBidi"/>
            <w:noProof/>
            <w:kern w:val="2"/>
            <w:sz w:val="22"/>
            <w:szCs w:val="22"/>
            <w:lang w:val="en-AU" w:eastAsia="en-AU"/>
            <w14:ligatures w14:val="standardContextual"/>
          </w:rPr>
          <w:tab/>
        </w:r>
        <w:r w:rsidRPr="005532B3">
          <w:rPr>
            <w:rStyle w:val="Hyperlink"/>
            <w:noProof/>
          </w:rPr>
          <w:t>Authorised persons</w:t>
        </w:r>
        <w:r>
          <w:rPr>
            <w:noProof/>
            <w:webHidden/>
          </w:rPr>
          <w:tab/>
        </w:r>
        <w:r>
          <w:rPr>
            <w:noProof/>
            <w:webHidden/>
          </w:rPr>
          <w:fldChar w:fldCharType="begin"/>
        </w:r>
        <w:r>
          <w:rPr>
            <w:noProof/>
            <w:webHidden/>
          </w:rPr>
          <w:instrText xml:space="preserve"> PAGEREF _Toc180522995 \h </w:instrText>
        </w:r>
        <w:r>
          <w:rPr>
            <w:noProof/>
            <w:webHidden/>
          </w:rPr>
        </w:r>
        <w:r>
          <w:rPr>
            <w:noProof/>
            <w:webHidden/>
          </w:rPr>
          <w:fldChar w:fldCharType="separate"/>
        </w:r>
        <w:r w:rsidR="00FF0EF9">
          <w:rPr>
            <w:noProof/>
            <w:webHidden/>
          </w:rPr>
          <w:t>21</w:t>
        </w:r>
        <w:r>
          <w:rPr>
            <w:noProof/>
            <w:webHidden/>
          </w:rPr>
          <w:fldChar w:fldCharType="end"/>
        </w:r>
      </w:hyperlink>
    </w:p>
    <w:p w14:paraId="6F96A194" w14:textId="15850B89" w:rsidR="00805E40" w:rsidRDefault="00805E40" w:rsidP="00D2556E">
      <w:pPr>
        <w:pStyle w:val="TOC3"/>
        <w:spacing w:before="120" w:after="120"/>
        <w:rPr>
          <w:rFonts w:asciiTheme="minorHAnsi" w:eastAsiaTheme="minorEastAsia" w:hAnsiTheme="minorHAnsi" w:cstheme="minorBidi"/>
          <w:noProof/>
          <w:kern w:val="2"/>
          <w:sz w:val="22"/>
          <w:szCs w:val="22"/>
          <w:lang w:val="en-AU" w:eastAsia="en-AU"/>
          <w14:ligatures w14:val="standardContextual"/>
        </w:rPr>
      </w:pPr>
      <w:hyperlink w:anchor="_Toc180522996" w:history="1">
        <w:r w:rsidRPr="005532B3">
          <w:rPr>
            <w:rStyle w:val="Hyperlink"/>
            <w:noProof/>
          </w:rPr>
          <w:t>3.7</w:t>
        </w:r>
        <w:r>
          <w:rPr>
            <w:rFonts w:asciiTheme="minorHAnsi" w:eastAsiaTheme="minorEastAsia" w:hAnsiTheme="minorHAnsi" w:cstheme="minorBidi"/>
            <w:noProof/>
            <w:kern w:val="2"/>
            <w:sz w:val="22"/>
            <w:szCs w:val="22"/>
            <w:lang w:val="en-AU" w:eastAsia="en-AU"/>
            <w14:ligatures w14:val="standardContextual"/>
          </w:rPr>
          <w:tab/>
        </w:r>
        <w:r w:rsidRPr="005532B3">
          <w:rPr>
            <w:rStyle w:val="Hyperlink"/>
            <w:noProof/>
          </w:rPr>
          <w:t>Accounts and settings</w:t>
        </w:r>
        <w:r>
          <w:rPr>
            <w:noProof/>
            <w:webHidden/>
          </w:rPr>
          <w:tab/>
        </w:r>
        <w:r>
          <w:rPr>
            <w:noProof/>
            <w:webHidden/>
          </w:rPr>
          <w:fldChar w:fldCharType="begin"/>
        </w:r>
        <w:r>
          <w:rPr>
            <w:noProof/>
            <w:webHidden/>
          </w:rPr>
          <w:instrText xml:space="preserve"> PAGEREF _Toc180522996 \h </w:instrText>
        </w:r>
        <w:r>
          <w:rPr>
            <w:noProof/>
            <w:webHidden/>
          </w:rPr>
        </w:r>
        <w:r>
          <w:rPr>
            <w:noProof/>
            <w:webHidden/>
          </w:rPr>
          <w:fldChar w:fldCharType="separate"/>
        </w:r>
        <w:r w:rsidR="00FF0EF9">
          <w:rPr>
            <w:noProof/>
            <w:webHidden/>
          </w:rPr>
          <w:t>22</w:t>
        </w:r>
        <w:r>
          <w:rPr>
            <w:noProof/>
            <w:webHidden/>
          </w:rPr>
          <w:fldChar w:fldCharType="end"/>
        </w:r>
      </w:hyperlink>
    </w:p>
    <w:p w14:paraId="00C19CD0" w14:textId="3A98DC60" w:rsidR="00805E40" w:rsidRDefault="00805E40" w:rsidP="00D2556E">
      <w:pPr>
        <w:pStyle w:val="TOC3"/>
        <w:spacing w:before="120" w:after="120"/>
        <w:rPr>
          <w:rFonts w:asciiTheme="minorHAnsi" w:eastAsiaTheme="minorEastAsia" w:hAnsiTheme="minorHAnsi" w:cstheme="minorBidi"/>
          <w:noProof/>
          <w:kern w:val="2"/>
          <w:sz w:val="22"/>
          <w:szCs w:val="22"/>
          <w:lang w:val="en-AU" w:eastAsia="en-AU"/>
          <w14:ligatures w14:val="standardContextual"/>
        </w:rPr>
      </w:pPr>
      <w:hyperlink w:anchor="_Toc180522997" w:history="1">
        <w:r w:rsidRPr="005532B3">
          <w:rPr>
            <w:rStyle w:val="Hyperlink"/>
            <w:noProof/>
          </w:rPr>
          <w:t>3.8</w:t>
        </w:r>
        <w:r>
          <w:rPr>
            <w:rFonts w:asciiTheme="minorHAnsi" w:eastAsiaTheme="minorEastAsia" w:hAnsiTheme="minorHAnsi" w:cstheme="minorBidi"/>
            <w:noProof/>
            <w:kern w:val="2"/>
            <w:sz w:val="22"/>
            <w:szCs w:val="22"/>
            <w:lang w:val="en-AU" w:eastAsia="en-AU"/>
            <w14:ligatures w14:val="standardContextual"/>
          </w:rPr>
          <w:tab/>
        </w:r>
        <w:r w:rsidRPr="005532B3">
          <w:rPr>
            <w:rStyle w:val="Hyperlink"/>
            <w:noProof/>
          </w:rPr>
          <w:t>Edit contact details</w:t>
        </w:r>
        <w:r>
          <w:rPr>
            <w:noProof/>
            <w:webHidden/>
          </w:rPr>
          <w:tab/>
        </w:r>
        <w:r>
          <w:rPr>
            <w:noProof/>
            <w:webHidden/>
          </w:rPr>
          <w:fldChar w:fldCharType="begin"/>
        </w:r>
        <w:r>
          <w:rPr>
            <w:noProof/>
            <w:webHidden/>
          </w:rPr>
          <w:instrText xml:space="preserve"> PAGEREF _Toc180522997 \h </w:instrText>
        </w:r>
        <w:r>
          <w:rPr>
            <w:noProof/>
            <w:webHidden/>
          </w:rPr>
        </w:r>
        <w:r>
          <w:rPr>
            <w:noProof/>
            <w:webHidden/>
          </w:rPr>
          <w:fldChar w:fldCharType="separate"/>
        </w:r>
        <w:r w:rsidR="00FF0EF9">
          <w:rPr>
            <w:noProof/>
            <w:webHidden/>
          </w:rPr>
          <w:t>23</w:t>
        </w:r>
        <w:r>
          <w:rPr>
            <w:noProof/>
            <w:webHidden/>
          </w:rPr>
          <w:fldChar w:fldCharType="end"/>
        </w:r>
      </w:hyperlink>
    </w:p>
    <w:p w14:paraId="1EA9765C" w14:textId="7ED32CBF" w:rsidR="00805E40" w:rsidRDefault="00805E40" w:rsidP="00D2556E">
      <w:pPr>
        <w:pStyle w:val="TOC3"/>
        <w:spacing w:before="120" w:after="120"/>
        <w:rPr>
          <w:rFonts w:asciiTheme="minorHAnsi" w:eastAsiaTheme="minorEastAsia" w:hAnsiTheme="minorHAnsi" w:cstheme="minorBidi"/>
          <w:noProof/>
          <w:kern w:val="2"/>
          <w:sz w:val="22"/>
          <w:szCs w:val="22"/>
          <w:lang w:val="en-AU" w:eastAsia="en-AU"/>
          <w14:ligatures w14:val="standardContextual"/>
        </w:rPr>
      </w:pPr>
      <w:hyperlink w:anchor="_Toc180522998" w:history="1">
        <w:r w:rsidRPr="005532B3">
          <w:rPr>
            <w:rStyle w:val="Hyperlink"/>
            <w:noProof/>
          </w:rPr>
          <w:t>3.9</w:t>
        </w:r>
        <w:r>
          <w:rPr>
            <w:rFonts w:asciiTheme="minorHAnsi" w:eastAsiaTheme="minorEastAsia" w:hAnsiTheme="minorHAnsi" w:cstheme="minorBidi"/>
            <w:noProof/>
            <w:kern w:val="2"/>
            <w:sz w:val="22"/>
            <w:szCs w:val="22"/>
            <w:lang w:val="en-AU" w:eastAsia="en-AU"/>
            <w14:ligatures w14:val="standardContextual"/>
          </w:rPr>
          <w:tab/>
        </w:r>
        <w:r w:rsidRPr="005532B3">
          <w:rPr>
            <w:rStyle w:val="Hyperlink"/>
            <w:noProof/>
          </w:rPr>
          <w:t>Log out</w:t>
        </w:r>
        <w:r>
          <w:rPr>
            <w:noProof/>
            <w:webHidden/>
          </w:rPr>
          <w:tab/>
        </w:r>
        <w:r>
          <w:rPr>
            <w:noProof/>
            <w:webHidden/>
          </w:rPr>
          <w:fldChar w:fldCharType="begin"/>
        </w:r>
        <w:r>
          <w:rPr>
            <w:noProof/>
            <w:webHidden/>
          </w:rPr>
          <w:instrText xml:space="preserve"> PAGEREF _Toc180522998 \h </w:instrText>
        </w:r>
        <w:r>
          <w:rPr>
            <w:noProof/>
            <w:webHidden/>
          </w:rPr>
        </w:r>
        <w:r>
          <w:rPr>
            <w:noProof/>
            <w:webHidden/>
          </w:rPr>
          <w:fldChar w:fldCharType="separate"/>
        </w:r>
        <w:r w:rsidR="00FF0EF9">
          <w:rPr>
            <w:noProof/>
            <w:webHidden/>
          </w:rPr>
          <w:t>24</w:t>
        </w:r>
        <w:r>
          <w:rPr>
            <w:noProof/>
            <w:webHidden/>
          </w:rPr>
          <w:fldChar w:fldCharType="end"/>
        </w:r>
      </w:hyperlink>
    </w:p>
    <w:p w14:paraId="662E73FF" w14:textId="731504FB" w:rsidR="00805E40" w:rsidRDefault="00805E40" w:rsidP="00D2556E">
      <w:pPr>
        <w:pStyle w:val="TOC3"/>
        <w:spacing w:before="120" w:after="120"/>
        <w:rPr>
          <w:rFonts w:asciiTheme="minorHAnsi" w:eastAsiaTheme="minorEastAsia" w:hAnsiTheme="minorHAnsi" w:cstheme="minorBidi"/>
          <w:noProof/>
          <w:kern w:val="2"/>
          <w:sz w:val="22"/>
          <w:szCs w:val="22"/>
          <w:lang w:val="en-AU" w:eastAsia="en-AU"/>
          <w14:ligatures w14:val="standardContextual"/>
        </w:rPr>
      </w:pPr>
      <w:hyperlink w:anchor="_Toc180522999" w:history="1">
        <w:r w:rsidRPr="005532B3">
          <w:rPr>
            <w:rStyle w:val="Hyperlink"/>
            <w:noProof/>
          </w:rPr>
          <w:t>3.10</w:t>
        </w:r>
        <w:r>
          <w:rPr>
            <w:rFonts w:asciiTheme="minorHAnsi" w:eastAsiaTheme="minorEastAsia" w:hAnsiTheme="minorHAnsi" w:cstheme="minorBidi"/>
            <w:noProof/>
            <w:kern w:val="2"/>
            <w:sz w:val="22"/>
            <w:szCs w:val="22"/>
            <w:lang w:val="en-AU" w:eastAsia="en-AU"/>
            <w14:ligatures w14:val="standardContextual"/>
          </w:rPr>
          <w:tab/>
        </w:r>
        <w:r w:rsidRPr="005532B3">
          <w:rPr>
            <w:rStyle w:val="Hyperlink"/>
            <w:noProof/>
          </w:rPr>
          <w:t>Go to the MCF website</w:t>
        </w:r>
        <w:r>
          <w:rPr>
            <w:noProof/>
            <w:webHidden/>
          </w:rPr>
          <w:tab/>
        </w:r>
        <w:r>
          <w:rPr>
            <w:noProof/>
            <w:webHidden/>
          </w:rPr>
          <w:fldChar w:fldCharType="begin"/>
        </w:r>
        <w:r>
          <w:rPr>
            <w:noProof/>
            <w:webHidden/>
          </w:rPr>
          <w:instrText xml:space="preserve"> PAGEREF _Toc180522999 \h </w:instrText>
        </w:r>
        <w:r>
          <w:rPr>
            <w:noProof/>
            <w:webHidden/>
          </w:rPr>
        </w:r>
        <w:r>
          <w:rPr>
            <w:noProof/>
            <w:webHidden/>
          </w:rPr>
          <w:fldChar w:fldCharType="separate"/>
        </w:r>
        <w:r w:rsidR="00FF0EF9">
          <w:rPr>
            <w:noProof/>
            <w:webHidden/>
          </w:rPr>
          <w:t>24</w:t>
        </w:r>
        <w:r>
          <w:rPr>
            <w:noProof/>
            <w:webHidden/>
          </w:rPr>
          <w:fldChar w:fldCharType="end"/>
        </w:r>
      </w:hyperlink>
    </w:p>
    <w:p w14:paraId="1F24FB68" w14:textId="59668A20" w:rsidR="00805E40" w:rsidRDefault="00805E40" w:rsidP="00D2556E">
      <w:pPr>
        <w:pStyle w:val="TOC2"/>
        <w:spacing w:before="120" w:after="120"/>
        <w:rPr>
          <w:rFonts w:asciiTheme="minorHAnsi" w:eastAsiaTheme="minorEastAsia" w:hAnsiTheme="minorHAnsi" w:cstheme="minorBidi"/>
          <w:kern w:val="2"/>
          <w:sz w:val="22"/>
          <w:szCs w:val="22"/>
          <w:lang w:val="en-AU" w:eastAsia="en-AU"/>
          <w14:ligatures w14:val="standardContextual"/>
        </w:rPr>
      </w:pPr>
      <w:hyperlink w:anchor="_Toc180523000" w:history="1">
        <w:r w:rsidRPr="005532B3">
          <w:rPr>
            <w:rStyle w:val="Hyperlink"/>
          </w:rPr>
          <w:t>Appendix – How indicative fees are calculated and displayed</w:t>
        </w:r>
        <w:r>
          <w:rPr>
            <w:webHidden/>
          </w:rPr>
          <w:tab/>
        </w:r>
        <w:r>
          <w:rPr>
            <w:webHidden/>
          </w:rPr>
          <w:fldChar w:fldCharType="begin"/>
        </w:r>
        <w:r>
          <w:rPr>
            <w:webHidden/>
          </w:rPr>
          <w:instrText xml:space="preserve"> PAGEREF _Toc180523000 \h </w:instrText>
        </w:r>
        <w:r>
          <w:rPr>
            <w:webHidden/>
          </w:rPr>
        </w:r>
        <w:r>
          <w:rPr>
            <w:webHidden/>
          </w:rPr>
          <w:fldChar w:fldCharType="separate"/>
        </w:r>
        <w:r w:rsidR="00FF0EF9">
          <w:rPr>
            <w:webHidden/>
          </w:rPr>
          <w:t>25</w:t>
        </w:r>
        <w:r>
          <w:rPr>
            <w:webHidden/>
          </w:rPr>
          <w:fldChar w:fldCharType="end"/>
        </w:r>
      </w:hyperlink>
    </w:p>
    <w:p w14:paraId="19A722B8" w14:textId="7787DEEF" w:rsidR="008E64DE" w:rsidRPr="009E54A4" w:rsidRDefault="00EE125B" w:rsidP="00D2556E">
      <w:pPr>
        <w:pStyle w:val="ParagraphSpacer10"/>
        <w:spacing w:before="120" w:after="120"/>
      </w:pPr>
      <w:r>
        <w:rPr>
          <w:b/>
          <w:noProof/>
          <w:sz w:val="24"/>
          <w:szCs w:val="20"/>
        </w:rPr>
        <w:fldChar w:fldCharType="end"/>
      </w:r>
    </w:p>
    <w:p w14:paraId="204EB9B3" w14:textId="77777777" w:rsidR="00FC6830" w:rsidRDefault="00FC6830" w:rsidP="00FC6830">
      <w:pPr>
        <w:pStyle w:val="BodyText"/>
      </w:pPr>
      <w:bookmarkStart w:id="5" w:name="_Toc497634056"/>
      <w:bookmarkStart w:id="6" w:name="_Toc498235584"/>
      <w:bookmarkStart w:id="7" w:name="_Toc498325024"/>
      <w:bookmarkStart w:id="8" w:name="_Toc499106663"/>
    </w:p>
    <w:p w14:paraId="52494674" w14:textId="77777777" w:rsidR="00904270" w:rsidRDefault="00904270" w:rsidP="00FC6830">
      <w:pPr>
        <w:pStyle w:val="BodyText"/>
        <w:sectPr w:rsidR="00904270" w:rsidSect="00005CF2">
          <w:headerReference w:type="default" r:id="rId15"/>
          <w:footerReference w:type="default" r:id="rId16"/>
          <w:pgSz w:w="12240" w:h="15840" w:code="1"/>
          <w:pgMar w:top="1440" w:right="1440" w:bottom="851" w:left="1440" w:header="504" w:footer="504" w:gutter="0"/>
          <w:pgNumType w:fmt="lowerRoman"/>
          <w:cols w:space="720"/>
          <w:docGrid w:linePitch="360"/>
        </w:sectPr>
      </w:pPr>
    </w:p>
    <w:p w14:paraId="5879221A" w14:textId="77777777" w:rsidR="00721854" w:rsidRDefault="000A25A5" w:rsidP="00CE0A1C">
      <w:pPr>
        <w:pStyle w:val="Heading2"/>
      </w:pPr>
      <w:bookmarkStart w:id="9" w:name="_Toc396110066"/>
      <w:bookmarkStart w:id="10" w:name="_Toc180522981"/>
      <w:bookmarkStart w:id="11" w:name="_Toc497871702"/>
      <w:bookmarkStart w:id="12" w:name="_Toc497872046"/>
      <w:bookmarkStart w:id="13" w:name="_Toc497872814"/>
      <w:bookmarkStart w:id="14" w:name="_Toc497872969"/>
      <w:bookmarkStart w:id="15" w:name="_Toc497873017"/>
      <w:bookmarkEnd w:id="5"/>
      <w:bookmarkEnd w:id="6"/>
      <w:bookmarkEnd w:id="7"/>
      <w:bookmarkEnd w:id="8"/>
      <w:r>
        <w:lastRenderedPageBreak/>
        <w:t>Introduction</w:t>
      </w:r>
      <w:bookmarkEnd w:id="9"/>
      <w:bookmarkEnd w:id="10"/>
    </w:p>
    <w:p w14:paraId="101D5F7E" w14:textId="03A9EAFC" w:rsidR="00661521" w:rsidRPr="009E54A4" w:rsidRDefault="00661521" w:rsidP="000A1240">
      <w:pPr>
        <w:rPr>
          <w:lang w:eastAsia="ar-SA"/>
        </w:rPr>
      </w:pPr>
      <w:r w:rsidRPr="009E54A4">
        <w:t xml:space="preserve">This </w:t>
      </w:r>
      <w:r w:rsidR="00AB03BE">
        <w:rPr>
          <w:rStyle w:val="BodyTextGlossaryChar"/>
        </w:rPr>
        <w:t>user guide</w:t>
      </w:r>
      <w:r w:rsidR="00346458">
        <w:rPr>
          <w:rStyle w:val="BodyTextGlossaryChar"/>
        </w:rPr>
        <w:t xml:space="preserve"> has been developed </w:t>
      </w:r>
      <w:r w:rsidR="00D35B26">
        <w:rPr>
          <w:rStyle w:val="BodyTextGlossaryChar"/>
        </w:rPr>
        <w:t xml:space="preserve">by the Department of Health and Aged Care (the department) </w:t>
      </w:r>
      <w:r w:rsidR="00346458">
        <w:rPr>
          <w:rStyle w:val="BodyTextGlossaryChar"/>
        </w:rPr>
        <w:t xml:space="preserve">to help </w:t>
      </w:r>
      <w:r>
        <w:t>medical specialists</w:t>
      </w:r>
      <w:r w:rsidR="00346458">
        <w:t xml:space="preserve"> and their</w:t>
      </w:r>
      <w:r>
        <w:t xml:space="preserve"> </w:t>
      </w:r>
      <w:r w:rsidR="00BD5506">
        <w:t>staff</w:t>
      </w:r>
      <w:r w:rsidR="00346458">
        <w:t xml:space="preserve"> use </w:t>
      </w:r>
      <w:r w:rsidRPr="009E54A4">
        <w:t xml:space="preserve">the </w:t>
      </w:r>
      <w:r>
        <w:t>Medical Costs Finder Specialist Portal (the Portal)</w:t>
      </w:r>
      <w:r w:rsidR="00346458">
        <w:t>.</w:t>
      </w:r>
    </w:p>
    <w:p w14:paraId="420E634B" w14:textId="698B26BF" w:rsidR="00346458" w:rsidRDefault="00736D23" w:rsidP="000A1240">
      <w:pPr>
        <w:rPr>
          <w:lang w:eastAsia="ar-SA"/>
        </w:rPr>
      </w:pPr>
      <w:r>
        <w:rPr>
          <w:noProof/>
          <w:lang w:eastAsia="ar-SA"/>
        </w:rPr>
        <w:t>The user guide</w:t>
      </w:r>
      <w:r>
        <w:rPr>
          <w:lang w:eastAsia="ar-SA"/>
        </w:rPr>
        <w:t xml:space="preserve"> </w:t>
      </w:r>
      <w:r w:rsidR="00324760">
        <w:rPr>
          <w:lang w:eastAsia="ar-SA"/>
        </w:rPr>
        <w:t xml:space="preserve">is available for download on the </w:t>
      </w:r>
      <w:hyperlink r:id="rId17" w:history="1">
        <w:r w:rsidR="00324760" w:rsidRPr="002F7BC9">
          <w:rPr>
            <w:rStyle w:val="Hyperlink"/>
            <w:lang w:eastAsia="ar-SA"/>
          </w:rPr>
          <w:t>Portal resources page</w:t>
        </w:r>
      </w:hyperlink>
      <w:r w:rsidR="00324760">
        <w:rPr>
          <w:lang w:eastAsia="ar-SA"/>
        </w:rPr>
        <w:t xml:space="preserve"> and will be updated </w:t>
      </w:r>
      <w:r>
        <w:rPr>
          <w:lang w:eastAsia="ar-SA"/>
        </w:rPr>
        <w:t>from time to time as required</w:t>
      </w:r>
      <w:r w:rsidR="00324760">
        <w:rPr>
          <w:lang w:eastAsia="ar-SA"/>
        </w:rPr>
        <w:t>.</w:t>
      </w:r>
      <w:r w:rsidR="00661521">
        <w:rPr>
          <w:lang w:eastAsia="ar-SA"/>
        </w:rPr>
        <w:t xml:space="preserve"> </w:t>
      </w:r>
    </w:p>
    <w:p w14:paraId="27ED8CA4" w14:textId="3295CA0A" w:rsidR="00661521" w:rsidRDefault="001C5C36" w:rsidP="00607989">
      <w:pPr>
        <w:pStyle w:val="Heading3"/>
      </w:pPr>
      <w:bookmarkStart w:id="16" w:name="_Toc288057811"/>
      <w:bookmarkStart w:id="17" w:name="_Toc288057812"/>
      <w:bookmarkStart w:id="18" w:name="_Toc288057813"/>
      <w:bookmarkStart w:id="19" w:name="_Toc288057814"/>
      <w:bookmarkStart w:id="20" w:name="_Toc288057839"/>
      <w:bookmarkStart w:id="21" w:name="_Toc288057840"/>
      <w:bookmarkStart w:id="22" w:name="_Toc180522982"/>
      <w:bookmarkEnd w:id="11"/>
      <w:bookmarkEnd w:id="12"/>
      <w:bookmarkEnd w:id="13"/>
      <w:bookmarkEnd w:id="14"/>
      <w:bookmarkEnd w:id="15"/>
      <w:bookmarkEnd w:id="16"/>
      <w:bookmarkEnd w:id="17"/>
      <w:bookmarkEnd w:id="18"/>
      <w:bookmarkEnd w:id="19"/>
      <w:bookmarkEnd w:id="20"/>
      <w:bookmarkEnd w:id="21"/>
      <w:r>
        <w:t>The Medical Costs Finder</w:t>
      </w:r>
      <w:bookmarkEnd w:id="22"/>
      <w:r>
        <w:t xml:space="preserve"> </w:t>
      </w:r>
    </w:p>
    <w:p w14:paraId="7EF4740B" w14:textId="3774B10F" w:rsidR="00661521" w:rsidRPr="00346458" w:rsidRDefault="00736D23" w:rsidP="00A93A58">
      <w:pPr>
        <w:pStyle w:val="Heading4"/>
      </w:pPr>
      <w:r>
        <w:t>About t</w:t>
      </w:r>
      <w:r w:rsidR="00661521" w:rsidRPr="00346458">
        <w:t xml:space="preserve">he Medical Costs Finder </w:t>
      </w:r>
    </w:p>
    <w:p w14:paraId="0314BA2B" w14:textId="12B9549C" w:rsidR="00661521" w:rsidRDefault="00661521" w:rsidP="00661521">
      <w:pPr>
        <w:pStyle w:val="BodyText"/>
        <w:rPr>
          <w:lang w:eastAsia="ar-SA"/>
        </w:rPr>
      </w:pPr>
      <w:r w:rsidRPr="006F41E1">
        <w:rPr>
          <w:rStyle w:val="BodyTextNoSpaceChar"/>
        </w:rPr>
        <w:t>The Medical Costs</w:t>
      </w:r>
      <w:r>
        <w:rPr>
          <w:lang w:eastAsia="ar-SA"/>
        </w:rPr>
        <w:t xml:space="preserve"> Finder (MCF) is a public-facing website that helps </w:t>
      </w:r>
      <w:r w:rsidR="00736D23">
        <w:rPr>
          <w:lang w:eastAsia="ar-SA"/>
        </w:rPr>
        <w:t>consumers</w:t>
      </w:r>
      <w:r>
        <w:rPr>
          <w:lang w:eastAsia="ar-SA"/>
        </w:rPr>
        <w:t>:</w:t>
      </w:r>
    </w:p>
    <w:p w14:paraId="53F9739B" w14:textId="43D4EBE6" w:rsidR="00B96D45" w:rsidRDefault="00661521" w:rsidP="000B0034">
      <w:pPr>
        <w:pStyle w:val="ListBullet"/>
        <w:rPr>
          <w:lang w:eastAsia="ar-SA"/>
        </w:rPr>
      </w:pPr>
      <w:r>
        <w:rPr>
          <w:lang w:eastAsia="ar-SA"/>
        </w:rPr>
        <w:t xml:space="preserve">learn about what contributes to out-of-pocket costs </w:t>
      </w:r>
      <w:r w:rsidR="00B96D45">
        <w:rPr>
          <w:lang w:eastAsia="ar-SA"/>
        </w:rPr>
        <w:t>for private health treatment</w:t>
      </w:r>
      <w:r w:rsidR="000F1F57">
        <w:rPr>
          <w:lang w:eastAsia="ar-SA"/>
        </w:rPr>
        <w:t>, with educational material to guide them through their healthcare journey</w:t>
      </w:r>
    </w:p>
    <w:p w14:paraId="4D36B3F3" w14:textId="6A8376C4" w:rsidR="00661521" w:rsidRDefault="00B96D45" w:rsidP="000B0034">
      <w:pPr>
        <w:pStyle w:val="ListBullet"/>
        <w:rPr>
          <w:lang w:eastAsia="ar-SA"/>
        </w:rPr>
      </w:pPr>
      <w:r>
        <w:rPr>
          <w:lang w:eastAsia="ar-SA"/>
        </w:rPr>
        <w:t xml:space="preserve">find typical out-of-pocket costs for ~1,300 </w:t>
      </w:r>
      <w:r w:rsidR="00661521">
        <w:rPr>
          <w:lang w:eastAsia="ar-SA"/>
        </w:rPr>
        <w:t xml:space="preserve">common GP </w:t>
      </w:r>
      <w:r w:rsidR="00D729FE">
        <w:rPr>
          <w:lang w:eastAsia="ar-SA"/>
        </w:rPr>
        <w:t>and</w:t>
      </w:r>
      <w:r w:rsidR="001C5C36">
        <w:rPr>
          <w:lang w:eastAsia="ar-SA"/>
        </w:rPr>
        <w:t xml:space="preserve"> specialist services </w:t>
      </w:r>
      <w:r w:rsidR="00D729FE">
        <w:rPr>
          <w:lang w:eastAsia="ar-SA"/>
        </w:rPr>
        <w:t>for the last financial year of data held by the department</w:t>
      </w:r>
    </w:p>
    <w:p w14:paraId="789E1A76" w14:textId="50701CBC" w:rsidR="00940B14" w:rsidRDefault="00940B14" w:rsidP="000B0034">
      <w:pPr>
        <w:pStyle w:val="ListBullet"/>
        <w:rPr>
          <w:lang w:eastAsia="ar-SA"/>
        </w:rPr>
      </w:pPr>
      <w:r>
        <w:rPr>
          <w:lang w:eastAsia="ar-SA"/>
        </w:rPr>
        <w:t xml:space="preserve">for a subset of these services, view indicative fees charged by specialists </w:t>
      </w:r>
      <w:r w:rsidR="00FB4DE8">
        <w:rPr>
          <w:lang w:eastAsia="ar-SA"/>
        </w:rPr>
        <w:t>under gap arrangements with insurers (no gap, known gap and no arrangement).</w:t>
      </w:r>
    </w:p>
    <w:p w14:paraId="24AB8DBF" w14:textId="0729A4F9" w:rsidR="000B0034" w:rsidRPr="00944892" w:rsidRDefault="000A1240" w:rsidP="000A1240">
      <w:r>
        <w:rPr>
          <w:lang w:eastAsia="ar-SA"/>
        </w:rPr>
        <w:t>S</w:t>
      </w:r>
      <w:r w:rsidR="00C7464E">
        <w:rPr>
          <w:lang w:eastAsia="ar-SA"/>
        </w:rPr>
        <w:t xml:space="preserve">pecialists choose to share their indicative fees and gap arrangements on the website by registering </w:t>
      </w:r>
      <w:r w:rsidR="0007523B">
        <w:rPr>
          <w:lang w:eastAsia="ar-SA"/>
        </w:rPr>
        <w:t>in</w:t>
      </w:r>
      <w:r w:rsidR="00C7464E">
        <w:rPr>
          <w:lang w:eastAsia="ar-SA"/>
        </w:rPr>
        <w:t xml:space="preserve"> the Portal.</w:t>
      </w:r>
      <w:r>
        <w:rPr>
          <w:lang w:eastAsia="ar-SA"/>
        </w:rPr>
        <w:t xml:space="preserve"> </w:t>
      </w:r>
      <w:r w:rsidR="000B0034" w:rsidRPr="00944892">
        <w:t xml:space="preserve">By participating, medical specialists would be: </w:t>
      </w:r>
    </w:p>
    <w:p w14:paraId="64699DD8" w14:textId="77777777" w:rsidR="000B0034" w:rsidRPr="00651462" w:rsidRDefault="000B0034" w:rsidP="000B0034">
      <w:pPr>
        <w:pStyle w:val="ListBullet"/>
      </w:pPr>
      <w:r>
        <w:t>h</w:t>
      </w:r>
      <w:r w:rsidRPr="00651462">
        <w:t>elping patients understand different factors that affect their private health treatment costs</w:t>
      </w:r>
    </w:p>
    <w:p w14:paraId="42D94FEB" w14:textId="77777777" w:rsidR="000B0034" w:rsidRPr="00651462" w:rsidRDefault="000B0034" w:rsidP="000B0034">
      <w:pPr>
        <w:pStyle w:val="ListBullet"/>
      </w:pPr>
      <w:r>
        <w:t>p</w:t>
      </w:r>
      <w:r w:rsidRPr="00651462">
        <w:t>reparing patients to have an informed discussion about fees</w:t>
      </w:r>
    </w:p>
    <w:p w14:paraId="25DBCC28" w14:textId="77777777" w:rsidR="000B0034" w:rsidRPr="00651462" w:rsidRDefault="000B0034" w:rsidP="000B0034">
      <w:pPr>
        <w:pStyle w:val="ListBullet"/>
      </w:pPr>
      <w:r>
        <w:t>c</w:t>
      </w:r>
      <w:r w:rsidRPr="00651462">
        <w:t>ontributing to greater out-of-pocket costs transparency for patients across Australia</w:t>
      </w:r>
    </w:p>
    <w:p w14:paraId="7FBEE928" w14:textId="259063D6" w:rsidR="00C7464E" w:rsidRDefault="000B0034" w:rsidP="00C7464E">
      <w:pPr>
        <w:pStyle w:val="ListBullet"/>
      </w:pPr>
      <w:r>
        <w:t>f</w:t>
      </w:r>
      <w:r w:rsidRPr="00651462">
        <w:t xml:space="preserve">ollowing the AMA’s position on </w:t>
      </w:r>
      <w:hyperlink r:id="rId18" w:history="1">
        <w:r w:rsidRPr="00651462">
          <w:rPr>
            <w:rStyle w:val="Hyperlink"/>
          </w:rPr>
          <w:t>Setting medical fees and billing practices 2024</w:t>
        </w:r>
      </w:hyperlink>
      <w:r w:rsidRPr="00651462">
        <w:t xml:space="preserve"> and </w:t>
      </w:r>
      <w:hyperlink r:id="rId19" w:history="1">
        <w:r w:rsidRPr="00651462">
          <w:rPr>
            <w:rStyle w:val="Hyperlink"/>
          </w:rPr>
          <w:t>Informed financial consent 2024</w:t>
        </w:r>
      </w:hyperlink>
      <w:r w:rsidR="00E9708A" w:rsidRPr="00E347F9">
        <w:t xml:space="preserve"> and </w:t>
      </w:r>
      <w:hyperlink r:id="rId20" w:history="1">
        <w:r w:rsidR="00E9708A" w:rsidRPr="00E9708A">
          <w:rPr>
            <w:rStyle w:val="Hyperlink"/>
          </w:rPr>
          <w:t>Informed financial consent guide</w:t>
        </w:r>
      </w:hyperlink>
      <w:r w:rsidR="00E9708A">
        <w:rPr>
          <w:rStyle w:val="Hyperlink"/>
        </w:rPr>
        <w:t xml:space="preserve"> 2024</w:t>
      </w:r>
      <w:r w:rsidRPr="00651462">
        <w:t xml:space="preserve">. </w:t>
      </w:r>
    </w:p>
    <w:p w14:paraId="5417C26E" w14:textId="7AAA4AA7" w:rsidR="00346458" w:rsidRPr="00346458" w:rsidRDefault="00346458" w:rsidP="00A93A58">
      <w:pPr>
        <w:pStyle w:val="Heading4"/>
      </w:pPr>
      <w:r>
        <w:t>Available</w:t>
      </w:r>
      <w:r w:rsidRPr="00346458">
        <w:t xml:space="preserve"> specialties</w:t>
      </w:r>
      <w:r w:rsidR="009B6167">
        <w:t xml:space="preserve"> and services</w:t>
      </w:r>
    </w:p>
    <w:p w14:paraId="472AF938" w14:textId="30434681" w:rsidR="00346458" w:rsidRDefault="00AA0095" w:rsidP="000A1240">
      <w:r>
        <w:t>The s</w:t>
      </w:r>
      <w:r w:rsidR="008D6F25">
        <w:t xml:space="preserve">ervices </w:t>
      </w:r>
      <w:r w:rsidR="00552EDE">
        <w:t>for</w:t>
      </w:r>
      <w:r w:rsidR="008D6F25">
        <w:t xml:space="preserve"> which specialists can provide indicative fees and gap arrangements</w:t>
      </w:r>
      <w:r w:rsidR="00346458">
        <w:t xml:space="preserve"> were </w:t>
      </w:r>
      <w:r>
        <w:t xml:space="preserve">identified and </w:t>
      </w:r>
      <w:r w:rsidR="00346458">
        <w:t xml:space="preserve">agreed </w:t>
      </w:r>
      <w:r w:rsidR="00552EDE">
        <w:t>by nominees of specialist colleges/craft groups</w:t>
      </w:r>
      <w:r>
        <w:t>.</w:t>
      </w:r>
      <w:r w:rsidR="00552EDE">
        <w:t xml:space="preserve"> </w:t>
      </w:r>
      <w:r>
        <w:t>These services were considered</w:t>
      </w:r>
      <w:r w:rsidR="0080369F">
        <w:t xml:space="preserve"> </w:t>
      </w:r>
      <w:r w:rsidR="00E76983">
        <w:t>highly</w:t>
      </w:r>
      <w:r>
        <w:t xml:space="preserve"> common </w:t>
      </w:r>
      <w:r w:rsidR="00E76983">
        <w:t>and beneficial to p</w:t>
      </w:r>
      <w:r w:rsidR="00346458">
        <w:t>atients.</w:t>
      </w:r>
    </w:p>
    <w:p w14:paraId="1D552EB8" w14:textId="3CE59F38" w:rsidR="001C5C36" w:rsidRDefault="001F7778" w:rsidP="001F7778">
      <w:pPr>
        <w:pStyle w:val="Caption"/>
      </w:pPr>
      <w:bookmarkStart w:id="23" w:name="_Toc177468828"/>
      <w:r>
        <w:t xml:space="preserve">Table 1 – </w:t>
      </w:r>
      <w:r w:rsidR="00346458">
        <w:t>Available</w:t>
      </w:r>
      <w:r>
        <w:t xml:space="preserve"> specialties</w:t>
      </w:r>
      <w:bookmarkEnd w:id="23"/>
      <w:r w:rsidR="009B6167">
        <w:t xml:space="preserve"> </w:t>
      </w:r>
    </w:p>
    <w:tbl>
      <w:tblPr>
        <w:tblStyle w:val="TableGrid"/>
        <w:tblpPr w:leftFromText="180" w:rightFromText="180" w:vertAnchor="text" w:horzAnchor="margin" w:tblpY="50"/>
        <w:tblW w:w="9067" w:type="dxa"/>
        <w:tblLook w:val="0000" w:firstRow="0" w:lastRow="0" w:firstColumn="0" w:lastColumn="0" w:noHBand="0" w:noVBand="0"/>
      </w:tblPr>
      <w:tblGrid>
        <w:gridCol w:w="3022"/>
        <w:gridCol w:w="3022"/>
        <w:gridCol w:w="3023"/>
      </w:tblGrid>
      <w:tr w:rsidR="001C5C36" w14:paraId="30FC952E" w14:textId="77777777" w:rsidTr="001C5C36">
        <w:trPr>
          <w:cantSplit/>
          <w:tblHeader/>
        </w:trPr>
        <w:tc>
          <w:tcPr>
            <w:tcW w:w="9067" w:type="dxa"/>
            <w:gridSpan w:val="3"/>
            <w:shd w:val="clear" w:color="auto" w:fill="1F497D"/>
            <w:vAlign w:val="center"/>
          </w:tcPr>
          <w:p w14:paraId="29A81A10" w14:textId="1FF482EE" w:rsidR="001C5C36" w:rsidRPr="001C5C36" w:rsidRDefault="001C5C36" w:rsidP="001C5C36">
            <w:pPr>
              <w:pStyle w:val="TableText10HeaderCenter"/>
              <w:jc w:val="left"/>
              <w:rPr>
                <w:sz w:val="22"/>
                <w:szCs w:val="28"/>
              </w:rPr>
            </w:pPr>
            <w:r w:rsidRPr="001C5C36">
              <w:rPr>
                <w:sz w:val="22"/>
                <w:szCs w:val="28"/>
              </w:rPr>
              <w:t xml:space="preserve">Specialties currently listed on the </w:t>
            </w:r>
            <w:r w:rsidR="00A91EC9">
              <w:rPr>
                <w:sz w:val="22"/>
                <w:szCs w:val="28"/>
              </w:rPr>
              <w:t>MCF</w:t>
            </w:r>
          </w:p>
        </w:tc>
      </w:tr>
      <w:tr w:rsidR="001C5C36" w:rsidRPr="001C5C36" w14:paraId="11451ED0" w14:textId="77777777" w:rsidTr="001C5C36">
        <w:trPr>
          <w:cantSplit/>
        </w:trPr>
        <w:tc>
          <w:tcPr>
            <w:tcW w:w="3022" w:type="dxa"/>
          </w:tcPr>
          <w:p w14:paraId="63C26313" w14:textId="77777777" w:rsidR="001C5C36" w:rsidRPr="001C5C36" w:rsidRDefault="001C5C36" w:rsidP="0085232F">
            <w:pPr>
              <w:pStyle w:val="BodyText10Glossary"/>
              <w:spacing w:before="120"/>
              <w:rPr>
                <w:szCs w:val="20"/>
              </w:rPr>
            </w:pPr>
            <w:r w:rsidRPr="001C5C36">
              <w:rPr>
                <w:szCs w:val="20"/>
              </w:rPr>
              <w:t>Cardiology</w:t>
            </w:r>
          </w:p>
          <w:p w14:paraId="335FB8E1" w14:textId="77777777" w:rsidR="001C5C36" w:rsidRPr="001C5C36" w:rsidRDefault="001C5C36" w:rsidP="0085232F">
            <w:pPr>
              <w:pStyle w:val="BodyText10Glossary"/>
              <w:spacing w:before="120"/>
              <w:rPr>
                <w:szCs w:val="20"/>
              </w:rPr>
            </w:pPr>
            <w:r w:rsidRPr="001C5C36">
              <w:rPr>
                <w:szCs w:val="20"/>
              </w:rPr>
              <w:t>Cardiothoracic surgery</w:t>
            </w:r>
          </w:p>
          <w:p w14:paraId="7A445591" w14:textId="77777777" w:rsidR="001C5C36" w:rsidRPr="001C5C36" w:rsidRDefault="001C5C36" w:rsidP="0085232F">
            <w:pPr>
              <w:pStyle w:val="BodyText10Glossary"/>
              <w:spacing w:before="120"/>
              <w:rPr>
                <w:szCs w:val="20"/>
              </w:rPr>
            </w:pPr>
            <w:r w:rsidRPr="001C5C36">
              <w:rPr>
                <w:szCs w:val="20"/>
              </w:rPr>
              <w:t>Gastroenterology and hepatology</w:t>
            </w:r>
          </w:p>
          <w:p w14:paraId="64F3D67B" w14:textId="3A31255E" w:rsidR="00DF2906" w:rsidRPr="00DF2906" w:rsidRDefault="001C5C36" w:rsidP="0085232F">
            <w:pPr>
              <w:pStyle w:val="BodyText10Glossary"/>
              <w:spacing w:before="120"/>
            </w:pPr>
            <w:r w:rsidRPr="001C5C36">
              <w:rPr>
                <w:szCs w:val="20"/>
              </w:rPr>
              <w:t>General surgery (abdominal and gastrointestinal)</w:t>
            </w:r>
          </w:p>
        </w:tc>
        <w:tc>
          <w:tcPr>
            <w:tcW w:w="3022" w:type="dxa"/>
          </w:tcPr>
          <w:p w14:paraId="73B7535E" w14:textId="77777777" w:rsidR="001C5C36" w:rsidRPr="001C5C36" w:rsidRDefault="001C5C36" w:rsidP="0085232F">
            <w:pPr>
              <w:pStyle w:val="BodyText10Glossary"/>
              <w:spacing w:before="120"/>
              <w:rPr>
                <w:szCs w:val="20"/>
              </w:rPr>
            </w:pPr>
            <w:r w:rsidRPr="001C5C36">
              <w:rPr>
                <w:szCs w:val="20"/>
              </w:rPr>
              <w:t>General surgery (breast)</w:t>
            </w:r>
          </w:p>
          <w:p w14:paraId="3C80D322" w14:textId="5B062213" w:rsidR="001C5C36" w:rsidRPr="001C5C36" w:rsidRDefault="001C5C36" w:rsidP="0085232F">
            <w:pPr>
              <w:pStyle w:val="BodyText10Glossary"/>
              <w:spacing w:before="120"/>
              <w:rPr>
                <w:szCs w:val="20"/>
              </w:rPr>
            </w:pPr>
            <w:r w:rsidRPr="001C5C36">
              <w:rPr>
                <w:szCs w:val="20"/>
              </w:rPr>
              <w:t>Obstetrics and gynaecology</w:t>
            </w:r>
          </w:p>
          <w:p w14:paraId="74BDF2D2" w14:textId="262A36B0" w:rsidR="001C5C36" w:rsidRPr="001C5C36" w:rsidRDefault="001C5C36" w:rsidP="0085232F">
            <w:pPr>
              <w:pStyle w:val="BodyText10Glossary"/>
              <w:spacing w:before="120"/>
              <w:rPr>
                <w:szCs w:val="20"/>
              </w:rPr>
            </w:pPr>
            <w:r w:rsidRPr="001C5C36">
              <w:rPr>
                <w:szCs w:val="20"/>
              </w:rPr>
              <w:t>Ophthalmology</w:t>
            </w:r>
          </w:p>
          <w:p w14:paraId="60311517" w14:textId="3E1B5D20" w:rsidR="001C5C36" w:rsidRPr="001C5C36" w:rsidRDefault="001C5C36" w:rsidP="0085232F">
            <w:pPr>
              <w:pStyle w:val="BodyText10Glossary"/>
              <w:spacing w:before="120"/>
              <w:rPr>
                <w:szCs w:val="20"/>
              </w:rPr>
            </w:pPr>
            <w:proofErr w:type="spellStart"/>
            <w:r w:rsidRPr="001C5C36">
              <w:rPr>
                <w:szCs w:val="20"/>
              </w:rPr>
              <w:t>Orthopaedic</w:t>
            </w:r>
            <w:proofErr w:type="spellEnd"/>
            <w:r w:rsidRPr="001C5C36">
              <w:rPr>
                <w:szCs w:val="20"/>
              </w:rPr>
              <w:t xml:space="preserve"> surgery</w:t>
            </w:r>
          </w:p>
        </w:tc>
        <w:tc>
          <w:tcPr>
            <w:tcW w:w="3023" w:type="dxa"/>
          </w:tcPr>
          <w:p w14:paraId="7C3AE961" w14:textId="650C33D2" w:rsidR="001C5C36" w:rsidRPr="001C5C36" w:rsidRDefault="001C5C36" w:rsidP="0085232F">
            <w:pPr>
              <w:pStyle w:val="BodyText10Glossary"/>
              <w:spacing w:before="120"/>
              <w:rPr>
                <w:szCs w:val="20"/>
              </w:rPr>
            </w:pPr>
            <w:r w:rsidRPr="001C5C36">
              <w:rPr>
                <w:szCs w:val="20"/>
              </w:rPr>
              <w:t>Otolaryngology – ENT</w:t>
            </w:r>
          </w:p>
          <w:p w14:paraId="348C6CE5" w14:textId="40D66704" w:rsidR="001C5C36" w:rsidRPr="001C5C36" w:rsidRDefault="001C5C36" w:rsidP="0085232F">
            <w:pPr>
              <w:pStyle w:val="BodyText10Glossary"/>
              <w:spacing w:before="120"/>
              <w:rPr>
                <w:szCs w:val="20"/>
              </w:rPr>
            </w:pPr>
            <w:r w:rsidRPr="001C5C36">
              <w:rPr>
                <w:szCs w:val="20"/>
              </w:rPr>
              <w:t>Plastic and reconstructive surgery</w:t>
            </w:r>
          </w:p>
          <w:p w14:paraId="7978258A" w14:textId="7F9D314D" w:rsidR="001C5C36" w:rsidRPr="001C5C36" w:rsidRDefault="001C5C36" w:rsidP="0085232F">
            <w:pPr>
              <w:pStyle w:val="BodyText10Glossary"/>
              <w:spacing w:before="120"/>
              <w:rPr>
                <w:szCs w:val="20"/>
              </w:rPr>
            </w:pPr>
            <w:r w:rsidRPr="001C5C36">
              <w:rPr>
                <w:szCs w:val="20"/>
              </w:rPr>
              <w:t>Urology</w:t>
            </w:r>
          </w:p>
        </w:tc>
      </w:tr>
    </w:tbl>
    <w:p w14:paraId="35906006" w14:textId="62B03EAA" w:rsidR="001C5C36" w:rsidRDefault="001C5C36" w:rsidP="000A1240">
      <w:r>
        <w:t>A</w:t>
      </w:r>
      <w:r w:rsidRPr="00AB03BE">
        <w:t>dditional special</w:t>
      </w:r>
      <w:r w:rsidR="00E04B89">
        <w:t>ties</w:t>
      </w:r>
      <w:r w:rsidRPr="00AB03BE">
        <w:t xml:space="preserve"> will be added to the MCF</w:t>
      </w:r>
      <w:r>
        <w:t xml:space="preserve"> over time</w:t>
      </w:r>
      <w:r w:rsidRPr="00AB03BE">
        <w:t xml:space="preserve">. </w:t>
      </w:r>
      <w:r w:rsidR="00A13573">
        <w:t>To have a</w:t>
      </w:r>
      <w:r w:rsidR="0085232F">
        <w:t xml:space="preserve"> specia</w:t>
      </w:r>
      <w:r w:rsidR="00CB0BEF">
        <w:t xml:space="preserve">lty added, </w:t>
      </w:r>
      <w:r w:rsidR="00A13573">
        <w:t>please</w:t>
      </w:r>
      <w:r w:rsidRPr="00AB03BE">
        <w:t xml:space="preserve"> register interest </w:t>
      </w:r>
      <w:r w:rsidR="00BA5A27">
        <w:t xml:space="preserve">by emailing </w:t>
      </w:r>
      <w:r w:rsidR="00335E0C">
        <w:t xml:space="preserve">the project team at </w:t>
      </w:r>
      <w:hyperlink r:id="rId21" w:history="1">
        <w:r w:rsidR="00277670" w:rsidRPr="000C4466">
          <w:rPr>
            <w:rStyle w:val="Hyperlink"/>
            <w:szCs w:val="22"/>
          </w:rPr>
          <w:t>OOPTransparency@health.gov.au</w:t>
        </w:r>
      </w:hyperlink>
      <w:r w:rsidR="000A1240">
        <w:rPr>
          <w:rStyle w:val="Hyperlink"/>
          <w:szCs w:val="22"/>
        </w:rPr>
        <w:t>.</w:t>
      </w:r>
      <w:r w:rsidR="00277670">
        <w:t xml:space="preserve"> </w:t>
      </w:r>
      <w:r w:rsidRPr="00AB03BE">
        <w:t xml:space="preserve"> </w:t>
      </w:r>
    </w:p>
    <w:p w14:paraId="421F472E" w14:textId="37E5FD94" w:rsidR="00661521" w:rsidRPr="00346458" w:rsidRDefault="00661521" w:rsidP="0036092D">
      <w:pPr>
        <w:pStyle w:val="Heading4"/>
      </w:pPr>
      <w:r w:rsidRPr="00346458">
        <w:lastRenderedPageBreak/>
        <w:t xml:space="preserve">The </w:t>
      </w:r>
      <w:r w:rsidR="003429DA">
        <w:t>MCF</w:t>
      </w:r>
      <w:r w:rsidRPr="00346458">
        <w:t xml:space="preserve"> Portal</w:t>
      </w:r>
    </w:p>
    <w:p w14:paraId="73CE4E60" w14:textId="3FA5B49F" w:rsidR="00324760" w:rsidRDefault="00661521" w:rsidP="00081912">
      <w:pPr>
        <w:rPr>
          <w:lang w:eastAsia="ar-SA"/>
        </w:rPr>
      </w:pPr>
      <w:r>
        <w:rPr>
          <w:lang w:eastAsia="ar-SA"/>
        </w:rPr>
        <w:t xml:space="preserve">The </w:t>
      </w:r>
      <w:r w:rsidR="003429DA">
        <w:rPr>
          <w:lang w:eastAsia="ar-SA"/>
        </w:rPr>
        <w:t xml:space="preserve">MCF </w:t>
      </w:r>
      <w:r>
        <w:rPr>
          <w:lang w:eastAsia="ar-SA"/>
        </w:rPr>
        <w:t xml:space="preserve">Specialist Portal (the Portal) is a private, secure platform </w:t>
      </w:r>
      <w:r w:rsidR="00924F8F">
        <w:rPr>
          <w:lang w:eastAsia="ar-SA"/>
        </w:rPr>
        <w:t xml:space="preserve">for medical specialists and their staff </w:t>
      </w:r>
      <w:r w:rsidR="00081912">
        <w:rPr>
          <w:lang w:eastAsia="ar-SA"/>
        </w:rPr>
        <w:t>to provide information that becomes published on the website</w:t>
      </w:r>
      <w:r w:rsidR="00924F8F">
        <w:rPr>
          <w:lang w:eastAsia="ar-SA"/>
        </w:rPr>
        <w:t xml:space="preserve">. </w:t>
      </w:r>
    </w:p>
    <w:p w14:paraId="72FE08EA" w14:textId="6C063B08" w:rsidR="00324760" w:rsidRDefault="00661521" w:rsidP="00081912">
      <w:pPr>
        <w:rPr>
          <w:lang w:eastAsia="ar-SA"/>
        </w:rPr>
      </w:pPr>
      <w:r>
        <w:rPr>
          <w:lang w:eastAsia="ar-SA"/>
        </w:rPr>
        <w:t xml:space="preserve">Specialists who register an account in the </w:t>
      </w:r>
      <w:r w:rsidR="00DF2906">
        <w:rPr>
          <w:lang w:eastAsia="ar-SA"/>
        </w:rPr>
        <w:t>P</w:t>
      </w:r>
      <w:r>
        <w:rPr>
          <w:lang w:eastAsia="ar-SA"/>
        </w:rPr>
        <w:t xml:space="preserve">ortal can create a profile that includes </w:t>
      </w:r>
      <w:proofErr w:type="spellStart"/>
      <w:r>
        <w:rPr>
          <w:lang w:eastAsia="ar-SA"/>
        </w:rPr>
        <w:t>their</w:t>
      </w:r>
      <w:proofErr w:type="spellEnd"/>
      <w:r w:rsidR="00324760">
        <w:rPr>
          <w:lang w:eastAsia="ar-SA"/>
        </w:rPr>
        <w:t>:</w:t>
      </w:r>
    </w:p>
    <w:p w14:paraId="2D316240" w14:textId="05902232" w:rsidR="00324760" w:rsidRDefault="00324760" w:rsidP="00081912">
      <w:pPr>
        <w:pStyle w:val="ListBullet"/>
        <w:rPr>
          <w:lang w:eastAsia="ar-SA"/>
        </w:rPr>
      </w:pPr>
      <w:r>
        <w:rPr>
          <w:lang w:eastAsia="ar-SA"/>
        </w:rPr>
        <w:t>professional details – qualifications, experience, credentials, languages spoken etc</w:t>
      </w:r>
    </w:p>
    <w:p w14:paraId="2937F5B5" w14:textId="4229757A" w:rsidR="00324760" w:rsidRDefault="00324760" w:rsidP="00081912">
      <w:pPr>
        <w:pStyle w:val="ListBullet"/>
        <w:rPr>
          <w:lang w:eastAsia="ar-SA"/>
        </w:rPr>
      </w:pPr>
      <w:r>
        <w:rPr>
          <w:lang w:eastAsia="ar-SA"/>
        </w:rPr>
        <w:t>practice locations</w:t>
      </w:r>
    </w:p>
    <w:p w14:paraId="597343CB" w14:textId="39C17B4A" w:rsidR="00661521" w:rsidRDefault="00661521" w:rsidP="00081912">
      <w:pPr>
        <w:pStyle w:val="ListBullet"/>
        <w:rPr>
          <w:lang w:eastAsia="ar-SA"/>
        </w:rPr>
      </w:pPr>
      <w:r>
        <w:rPr>
          <w:lang w:eastAsia="ar-SA"/>
        </w:rPr>
        <w:t>indicative fees</w:t>
      </w:r>
      <w:r w:rsidR="00324760">
        <w:rPr>
          <w:lang w:eastAsia="ar-SA"/>
        </w:rPr>
        <w:t xml:space="preserve"> and any gap arrangements </w:t>
      </w:r>
      <w:r>
        <w:rPr>
          <w:lang w:eastAsia="ar-SA"/>
        </w:rPr>
        <w:t xml:space="preserve">for </w:t>
      </w:r>
      <w:r w:rsidR="000F504A">
        <w:rPr>
          <w:lang w:eastAsia="ar-SA"/>
        </w:rPr>
        <w:t>common</w:t>
      </w:r>
      <w:r w:rsidR="00324760">
        <w:rPr>
          <w:lang w:eastAsia="ar-SA"/>
        </w:rPr>
        <w:t xml:space="preserve"> services.</w:t>
      </w:r>
    </w:p>
    <w:p w14:paraId="3B23A63F" w14:textId="108DCE2C" w:rsidR="00346458" w:rsidRDefault="00924F8F" w:rsidP="07684F1A">
      <w:pPr>
        <w:rPr>
          <w:rFonts w:cs="Arial"/>
        </w:rPr>
      </w:pPr>
      <w:r w:rsidRPr="07684F1A">
        <w:rPr>
          <w:rFonts w:cs="Arial"/>
        </w:rPr>
        <w:t xml:space="preserve">All information in the specialist profile is </w:t>
      </w:r>
      <w:r w:rsidR="00324760" w:rsidRPr="07684F1A">
        <w:rPr>
          <w:rFonts w:cs="Arial"/>
        </w:rPr>
        <w:t xml:space="preserve">controlled by </w:t>
      </w:r>
      <w:r w:rsidRPr="07684F1A">
        <w:rPr>
          <w:rFonts w:cs="Arial"/>
        </w:rPr>
        <w:t xml:space="preserve">the specialist and their </w:t>
      </w:r>
      <w:proofErr w:type="spellStart"/>
      <w:r w:rsidR="00324760" w:rsidRPr="07684F1A">
        <w:rPr>
          <w:rFonts w:cs="Arial"/>
        </w:rPr>
        <w:t>authorised</w:t>
      </w:r>
      <w:proofErr w:type="spellEnd"/>
      <w:r w:rsidR="00324760" w:rsidRPr="07684F1A">
        <w:rPr>
          <w:rFonts w:cs="Arial"/>
        </w:rPr>
        <w:t xml:space="preserve"> </w:t>
      </w:r>
      <w:r w:rsidR="009C4915">
        <w:rPr>
          <w:rFonts w:cs="Arial"/>
        </w:rPr>
        <w:t>representatives</w:t>
      </w:r>
      <w:r w:rsidRPr="07684F1A">
        <w:rPr>
          <w:rFonts w:cs="Arial"/>
        </w:rPr>
        <w:t>, who can edit, publish, unpublish, or delete content at any time.</w:t>
      </w:r>
    </w:p>
    <w:p w14:paraId="240B25F6" w14:textId="6741FDBC" w:rsidR="00823787" w:rsidRDefault="00823787" w:rsidP="00607989">
      <w:pPr>
        <w:pStyle w:val="Heading3"/>
      </w:pPr>
      <w:bookmarkStart w:id="24" w:name="_Toc177551364"/>
      <w:bookmarkStart w:id="25" w:name="_Toc177640858"/>
      <w:bookmarkStart w:id="26" w:name="_Toc177641752"/>
      <w:bookmarkStart w:id="27" w:name="_Toc177641838"/>
      <w:bookmarkStart w:id="28" w:name="_Toc177551365"/>
      <w:bookmarkStart w:id="29" w:name="_Toc177640859"/>
      <w:bookmarkStart w:id="30" w:name="_Toc177641753"/>
      <w:bookmarkStart w:id="31" w:name="_Toc177641839"/>
      <w:bookmarkStart w:id="32" w:name="_Toc180522983"/>
      <w:bookmarkEnd w:id="24"/>
      <w:bookmarkEnd w:id="25"/>
      <w:bookmarkEnd w:id="26"/>
      <w:bookmarkEnd w:id="27"/>
      <w:bookmarkEnd w:id="28"/>
      <w:bookmarkEnd w:id="29"/>
      <w:bookmarkEnd w:id="30"/>
      <w:bookmarkEnd w:id="31"/>
      <w:r>
        <w:t>Technical support</w:t>
      </w:r>
      <w:bookmarkEnd w:id="32"/>
    </w:p>
    <w:p w14:paraId="0EE85906" w14:textId="0B69CEF3" w:rsidR="00346458" w:rsidRDefault="00823787" w:rsidP="00522D42">
      <w:r>
        <w:t xml:space="preserve">The </w:t>
      </w:r>
      <w:r w:rsidR="00522D42" w:rsidRPr="07684F1A">
        <w:rPr>
          <w:b/>
          <w:bCs/>
        </w:rPr>
        <w:t>MCF</w:t>
      </w:r>
      <w:r w:rsidRPr="07684F1A">
        <w:rPr>
          <w:b/>
          <w:bCs/>
        </w:rPr>
        <w:t xml:space="preserve"> Contact Centre</w:t>
      </w:r>
      <w:r>
        <w:t xml:space="preserve"> is available during business hours </w:t>
      </w:r>
      <w:r w:rsidR="00EE125B">
        <w:t xml:space="preserve">(Australian </w:t>
      </w:r>
      <w:r w:rsidR="00B370A3">
        <w:t>E</w:t>
      </w:r>
      <w:r w:rsidR="00EE125B">
        <w:t xml:space="preserve">astern </w:t>
      </w:r>
      <w:r w:rsidR="00B370A3">
        <w:t>S</w:t>
      </w:r>
      <w:r w:rsidR="00EE125B">
        <w:t>tandard</w:t>
      </w:r>
      <w:r w:rsidR="00B370A3">
        <w:t>/Daylight Time</w:t>
      </w:r>
      <w:r w:rsidR="4D90EE43">
        <w:t>)</w:t>
      </w:r>
      <w:r w:rsidR="00EE125B">
        <w:t xml:space="preserve"> </w:t>
      </w:r>
      <w:r>
        <w:t xml:space="preserve">to assist with registration and technical troubleshooting. </w:t>
      </w:r>
    </w:p>
    <w:p w14:paraId="2DE75683" w14:textId="32005DF6" w:rsidR="00346458" w:rsidRDefault="00823787" w:rsidP="00522D42">
      <w:r w:rsidRPr="00346458">
        <w:rPr>
          <w:b/>
          <w:bCs/>
        </w:rPr>
        <w:t>Phone</w:t>
      </w:r>
      <w:r w:rsidR="00346458">
        <w:rPr>
          <w:b/>
          <w:bCs/>
        </w:rPr>
        <w:t>:</w:t>
      </w:r>
      <w:r w:rsidRPr="00346458">
        <w:t xml:space="preserve"> 1800 318 210 </w:t>
      </w:r>
    </w:p>
    <w:p w14:paraId="745C2F34" w14:textId="5B8CE0E9" w:rsidR="00AB03BE" w:rsidRPr="00346458" w:rsidRDefault="00346458" w:rsidP="00FA4062">
      <w:pPr>
        <w:pStyle w:val="commonparagraph-sc-1fqbuhw-0"/>
        <w:shd w:val="clear" w:color="auto" w:fill="FFFFFF" w:themeFill="background1"/>
        <w:spacing w:before="0" w:beforeAutospacing="0" w:after="0" w:afterAutospacing="0" w:line="360" w:lineRule="auto"/>
        <w:ind w:left="851" w:hanging="851"/>
        <w:rPr>
          <w:rFonts w:ascii="Arial" w:hAnsi="Arial" w:cs="Arial"/>
          <w:sz w:val="22"/>
          <w:szCs w:val="22"/>
        </w:rPr>
      </w:pPr>
      <w:r w:rsidRPr="07684F1A">
        <w:rPr>
          <w:rFonts w:ascii="Arial" w:hAnsi="Arial" w:cs="Arial"/>
          <w:b/>
          <w:bCs/>
          <w:sz w:val="22"/>
          <w:szCs w:val="22"/>
        </w:rPr>
        <w:t>E</w:t>
      </w:r>
      <w:r w:rsidR="00823787" w:rsidRPr="07684F1A">
        <w:rPr>
          <w:rFonts w:ascii="Arial" w:hAnsi="Arial" w:cs="Arial"/>
          <w:b/>
          <w:bCs/>
          <w:sz w:val="22"/>
          <w:szCs w:val="22"/>
        </w:rPr>
        <w:t>mail</w:t>
      </w:r>
      <w:r w:rsidRPr="07684F1A">
        <w:rPr>
          <w:rFonts w:ascii="Arial" w:hAnsi="Arial" w:cs="Arial"/>
          <w:b/>
          <w:bCs/>
          <w:sz w:val="22"/>
          <w:szCs w:val="22"/>
        </w:rPr>
        <w:t>:</w:t>
      </w:r>
      <w:r>
        <w:tab/>
      </w:r>
      <w:hyperlink r:id="rId22" w:history="1">
        <w:r w:rsidR="00097C8D" w:rsidRPr="00C91D48">
          <w:rPr>
            <w:rStyle w:val="Hyperlink"/>
            <w:rFonts w:cs="Arial"/>
          </w:rPr>
          <w:t>mcfportalsupport@health.gov.au</w:t>
        </w:r>
      </w:hyperlink>
    </w:p>
    <w:p w14:paraId="568476CC" w14:textId="74A116A7" w:rsidR="00220648" w:rsidRDefault="00120697" w:rsidP="00CE0A1C">
      <w:pPr>
        <w:pStyle w:val="Heading2"/>
      </w:pPr>
      <w:bookmarkStart w:id="33" w:name="_Toc180522984"/>
      <w:r>
        <w:lastRenderedPageBreak/>
        <w:t>Onboarding in the MCF Portal</w:t>
      </w:r>
      <w:bookmarkEnd w:id="33"/>
    </w:p>
    <w:p w14:paraId="7584C5B8" w14:textId="7B4C3A35" w:rsidR="00EE3388" w:rsidRDefault="009D32AF" w:rsidP="00607989">
      <w:pPr>
        <w:pStyle w:val="Heading3"/>
      </w:pPr>
      <w:bookmarkStart w:id="34" w:name="_Toc180522985"/>
      <w:r>
        <w:t>Overview</w:t>
      </w:r>
      <w:bookmarkEnd w:id="34"/>
    </w:p>
    <w:p w14:paraId="7B1B4AF9" w14:textId="3661F61F" w:rsidR="006D119A" w:rsidRDefault="00E35D9A" w:rsidP="00E67339">
      <w:r w:rsidRPr="006D119A">
        <w:t xml:space="preserve">Onboarding in the Portal is a three-step </w:t>
      </w:r>
      <w:r w:rsidR="006D119A">
        <w:t>process</w:t>
      </w:r>
      <w:r w:rsidR="00E20FE9">
        <w:t>:</w:t>
      </w:r>
      <w:r w:rsidR="006D119A">
        <w:t xml:space="preserve"> </w:t>
      </w:r>
    </w:p>
    <w:p w14:paraId="47F44C5B" w14:textId="115AAAD6" w:rsidR="006D119A" w:rsidRPr="00400092" w:rsidRDefault="000A2EF6" w:rsidP="009F39E3">
      <w:pPr>
        <w:pStyle w:val="BodyTextNoSpace"/>
        <w:numPr>
          <w:ilvl w:val="0"/>
          <w:numId w:val="38"/>
        </w:numPr>
        <w:ind w:left="720"/>
      </w:pPr>
      <w:r>
        <w:t>R</w:t>
      </w:r>
      <w:r w:rsidR="006D119A">
        <w:t>egister an account</w:t>
      </w:r>
    </w:p>
    <w:p w14:paraId="16C2D0C0" w14:textId="672BC845" w:rsidR="006D119A" w:rsidRPr="00400092" w:rsidRDefault="00346458" w:rsidP="009F39E3">
      <w:pPr>
        <w:pStyle w:val="BodyTextNoSpace"/>
        <w:numPr>
          <w:ilvl w:val="0"/>
          <w:numId w:val="38"/>
        </w:numPr>
        <w:ind w:left="720"/>
      </w:pPr>
      <w:r>
        <w:t xml:space="preserve">Create </w:t>
      </w:r>
      <w:r w:rsidR="00192EB7">
        <w:t xml:space="preserve">a specialist’s </w:t>
      </w:r>
      <w:r w:rsidR="006D119A">
        <w:t>profile</w:t>
      </w:r>
    </w:p>
    <w:p w14:paraId="3A062A48" w14:textId="15AEE413" w:rsidR="00EE3388" w:rsidRPr="00400092" w:rsidRDefault="000A2EF6" w:rsidP="009F39E3">
      <w:pPr>
        <w:pStyle w:val="BodyTextNoSpace"/>
        <w:numPr>
          <w:ilvl w:val="0"/>
          <w:numId w:val="38"/>
        </w:numPr>
        <w:ind w:left="720"/>
      </w:pPr>
      <w:r>
        <w:t>P</w:t>
      </w:r>
      <w:r w:rsidR="006D119A">
        <w:t xml:space="preserve">ublish </w:t>
      </w:r>
      <w:r w:rsidR="00192EB7">
        <w:t xml:space="preserve">a specialist’s </w:t>
      </w:r>
      <w:r w:rsidR="006D119A">
        <w:t>profile</w:t>
      </w:r>
      <w:r w:rsidR="00346458">
        <w:t xml:space="preserve"> to the website</w:t>
      </w:r>
      <w:r w:rsidR="00192EB7">
        <w:t>.</w:t>
      </w:r>
    </w:p>
    <w:p w14:paraId="562F36BA" w14:textId="31DFAE43" w:rsidR="00EE3388" w:rsidRDefault="00EE3388" w:rsidP="00E67339">
      <w:r>
        <w:t xml:space="preserve">Once </w:t>
      </w:r>
      <w:r w:rsidR="004F68CC">
        <w:t xml:space="preserve">a specialist </w:t>
      </w:r>
      <w:r>
        <w:t>start</w:t>
      </w:r>
      <w:r w:rsidR="004F68CC">
        <w:t>s</w:t>
      </w:r>
      <w:r>
        <w:t xml:space="preserve"> the registration process</w:t>
      </w:r>
      <w:r w:rsidR="00F80520">
        <w:t>,</w:t>
      </w:r>
      <w:r>
        <w:t xml:space="preserve"> </w:t>
      </w:r>
      <w:r w:rsidR="004F68CC">
        <w:t>it must be</w:t>
      </w:r>
      <w:r w:rsidR="00803827">
        <w:t xml:space="preserve"> completed</w:t>
      </w:r>
      <w:r>
        <w:t xml:space="preserve"> </w:t>
      </w:r>
      <w:r w:rsidR="00981B22">
        <w:t>(</w:t>
      </w:r>
      <w:r w:rsidR="00803827">
        <w:t>progress</w:t>
      </w:r>
      <w:r w:rsidR="00981B22">
        <w:t xml:space="preserve"> cannot</w:t>
      </w:r>
      <w:r w:rsidR="00803827">
        <w:t xml:space="preserve"> be</w:t>
      </w:r>
      <w:r w:rsidR="00981B22">
        <w:t xml:space="preserve"> pause</w:t>
      </w:r>
      <w:r w:rsidR="00803827">
        <w:t>d</w:t>
      </w:r>
      <w:r w:rsidR="00981B22">
        <w:t xml:space="preserve"> and save</w:t>
      </w:r>
      <w:r w:rsidR="00803827">
        <w:t>d</w:t>
      </w:r>
      <w:r w:rsidR="00981B22">
        <w:t xml:space="preserve">). It </w:t>
      </w:r>
      <w:r w:rsidR="00691BDB">
        <w:t>takes</w:t>
      </w:r>
      <w:r w:rsidR="006529E2">
        <w:t xml:space="preserve"> </w:t>
      </w:r>
      <w:r w:rsidR="00C40175">
        <w:t>5</w:t>
      </w:r>
      <w:r w:rsidR="00691BDB">
        <w:t xml:space="preserve"> minute</w:t>
      </w:r>
      <w:r w:rsidR="00C40175">
        <w:t>s</w:t>
      </w:r>
      <w:r w:rsidR="00691BDB">
        <w:t xml:space="preserve"> to register.</w:t>
      </w:r>
    </w:p>
    <w:p w14:paraId="7926F738" w14:textId="7D7A0409" w:rsidR="00EE3388" w:rsidRDefault="00EE3388" w:rsidP="00E67339">
      <w:r>
        <w:t xml:space="preserve">Once </w:t>
      </w:r>
      <w:r w:rsidR="00803827">
        <w:t xml:space="preserve">a </w:t>
      </w:r>
      <w:r w:rsidR="000F504A">
        <w:t>specialist’s</w:t>
      </w:r>
      <w:r w:rsidR="00803827">
        <w:t xml:space="preserve"> </w:t>
      </w:r>
      <w:r>
        <w:t xml:space="preserve">account is registered, </w:t>
      </w:r>
      <w:r w:rsidR="00803827">
        <w:t xml:space="preserve">they </w:t>
      </w:r>
      <w:r>
        <w:t xml:space="preserve">can log in any time to create </w:t>
      </w:r>
      <w:r w:rsidR="00803827">
        <w:t xml:space="preserve">a </w:t>
      </w:r>
      <w:r>
        <w:t xml:space="preserve">profile. </w:t>
      </w:r>
      <w:r w:rsidR="00803827">
        <w:t xml:space="preserve">They </w:t>
      </w:r>
      <w:r>
        <w:t xml:space="preserve">can also add, edit, and remove information from </w:t>
      </w:r>
      <w:r w:rsidR="00670A7E">
        <w:t xml:space="preserve">their </w:t>
      </w:r>
      <w:r>
        <w:t xml:space="preserve">profile at any time. </w:t>
      </w:r>
    </w:p>
    <w:p w14:paraId="327280ED" w14:textId="75899FA7" w:rsidR="00A95BB3" w:rsidRDefault="00EE3388" w:rsidP="002C1321">
      <w:r>
        <w:t xml:space="preserve">To publish </w:t>
      </w:r>
      <w:r w:rsidR="00670A7E">
        <w:t xml:space="preserve">a specialist’s </w:t>
      </w:r>
      <w:r>
        <w:t xml:space="preserve">profile to the MCF website, </w:t>
      </w:r>
      <w:r w:rsidR="00670A7E">
        <w:t xml:space="preserve">their </w:t>
      </w:r>
      <w:r>
        <w:t xml:space="preserve">profile must include </w:t>
      </w:r>
      <w:r w:rsidR="00840A92">
        <w:t xml:space="preserve">indicative </w:t>
      </w:r>
      <w:r>
        <w:t xml:space="preserve">fee information for at least </w:t>
      </w:r>
      <w:r w:rsidRPr="00346458">
        <w:t xml:space="preserve">one service. </w:t>
      </w:r>
      <w:r w:rsidR="007A278F">
        <w:t xml:space="preserve">This can include </w:t>
      </w:r>
      <w:r w:rsidR="00346458" w:rsidRPr="00346458">
        <w:t>MBS item</w:t>
      </w:r>
      <w:r w:rsidR="007A278F">
        <w:t xml:space="preserve"> number</w:t>
      </w:r>
      <w:r w:rsidR="00346458" w:rsidRPr="00346458">
        <w:t xml:space="preserve"> 104 - I</w:t>
      </w:r>
      <w:r w:rsidRPr="00346458">
        <w:t>nitial specialist appointment, or</w:t>
      </w:r>
      <w:r w:rsidR="007A278F">
        <w:t xml:space="preserve"> </w:t>
      </w:r>
      <w:r w:rsidR="00346458" w:rsidRPr="00346458">
        <w:t xml:space="preserve">MBS item </w:t>
      </w:r>
      <w:r w:rsidR="007A278F">
        <w:t xml:space="preserve">number </w:t>
      </w:r>
      <w:r w:rsidR="00346458" w:rsidRPr="00346458">
        <w:t>110 - I</w:t>
      </w:r>
      <w:r w:rsidRPr="00346458">
        <w:t>nitial consultant physician appointment</w:t>
      </w:r>
      <w:r w:rsidR="007A278F">
        <w:t>.</w:t>
      </w:r>
    </w:p>
    <w:p w14:paraId="62E5120C" w14:textId="77777777" w:rsidR="002C1321" w:rsidRDefault="002C1321" w:rsidP="002C1321"/>
    <w:p w14:paraId="78AF1920" w14:textId="404A241A" w:rsidR="00924F8F" w:rsidRDefault="00A95BB3" w:rsidP="00607989">
      <w:pPr>
        <w:pStyle w:val="Heading3"/>
      </w:pPr>
      <w:bookmarkStart w:id="35" w:name="_Toc180522986"/>
      <w:bookmarkStart w:id="36" w:name="_Toc396110071"/>
      <w:r>
        <w:t>Register an account</w:t>
      </w:r>
      <w:bookmarkEnd w:id="35"/>
      <w:r w:rsidR="00346458">
        <w:t xml:space="preserve"> </w:t>
      </w:r>
      <w:bookmarkEnd w:id="36"/>
      <w:r w:rsidR="00F75C5E">
        <w:t xml:space="preserve"> </w:t>
      </w:r>
    </w:p>
    <w:p w14:paraId="60191788" w14:textId="458FDB9B" w:rsidR="00B370A3" w:rsidRPr="001F7778" w:rsidRDefault="00B370A3" w:rsidP="002744FC">
      <w:pPr>
        <w:pStyle w:val="Caption"/>
        <w:spacing w:after="120"/>
      </w:pPr>
      <w:bookmarkStart w:id="37" w:name="_Toc177468830"/>
      <w:r w:rsidRPr="001F7778">
        <w:t xml:space="preserve">Table </w:t>
      </w:r>
      <w:r>
        <w:t xml:space="preserve">3 – </w:t>
      </w:r>
      <w:bookmarkEnd w:id="37"/>
      <w:r w:rsidR="0096543F">
        <w:t>Register</w:t>
      </w:r>
    </w:p>
    <w:tbl>
      <w:tblPr>
        <w:tblStyle w:val="TableGrid"/>
        <w:tblW w:w="935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000" w:firstRow="0" w:lastRow="0" w:firstColumn="0" w:lastColumn="0" w:noHBand="0" w:noVBand="0"/>
      </w:tblPr>
      <w:tblGrid>
        <w:gridCol w:w="1838"/>
        <w:gridCol w:w="7512"/>
      </w:tblGrid>
      <w:tr w:rsidR="00FA4062" w:rsidRPr="00EC4387" w14:paraId="2D5941E7" w14:textId="77777777" w:rsidTr="00F90A91">
        <w:trPr>
          <w:cantSplit/>
        </w:trPr>
        <w:tc>
          <w:tcPr>
            <w:tcW w:w="1838" w:type="dxa"/>
            <w:shd w:val="clear" w:color="auto" w:fill="1F497D" w:themeFill="text2"/>
            <w:tcMar>
              <w:top w:w="113" w:type="dxa"/>
              <w:bottom w:w="113" w:type="dxa"/>
            </w:tcMar>
          </w:tcPr>
          <w:p w14:paraId="73F78498" w14:textId="616D4968" w:rsidR="00FA4062" w:rsidRPr="002744FC" w:rsidRDefault="00FA4062" w:rsidP="00850FFB">
            <w:pPr>
              <w:pStyle w:val="BodyText"/>
              <w:spacing w:before="40" w:after="0"/>
              <w:rPr>
                <w:b/>
                <w:bCs/>
                <w:color w:val="FFFFFF" w:themeColor="background1"/>
                <w:sz w:val="20"/>
                <w:szCs w:val="18"/>
                <w:lang w:eastAsia="ar-SA"/>
              </w:rPr>
            </w:pPr>
            <w:r w:rsidRPr="002744FC">
              <w:rPr>
                <w:b/>
                <w:bCs/>
                <w:color w:val="FFFFFF" w:themeColor="background1"/>
                <w:sz w:val="20"/>
                <w:szCs w:val="18"/>
                <w:lang w:eastAsia="ar-SA"/>
              </w:rPr>
              <w:t>Time it takes</w:t>
            </w:r>
          </w:p>
        </w:tc>
        <w:tc>
          <w:tcPr>
            <w:tcW w:w="7512" w:type="dxa"/>
            <w:tcMar>
              <w:top w:w="113" w:type="dxa"/>
              <w:bottom w:w="113" w:type="dxa"/>
            </w:tcMar>
          </w:tcPr>
          <w:p w14:paraId="2E91E05E" w14:textId="7A8E5384" w:rsidR="00FA4062" w:rsidRPr="001F7778" w:rsidRDefault="00FA4062" w:rsidP="00850FFB">
            <w:pPr>
              <w:pStyle w:val="TableText10"/>
              <w:rPr>
                <w:lang w:eastAsia="ar-SA"/>
              </w:rPr>
            </w:pPr>
            <w:r>
              <w:rPr>
                <w:lang w:eastAsia="ar-SA"/>
              </w:rPr>
              <w:t>5 minutes</w:t>
            </w:r>
            <w:r w:rsidRPr="005725AA">
              <w:rPr>
                <w:lang w:eastAsia="ar-SA"/>
              </w:rPr>
              <w:t xml:space="preserve"> </w:t>
            </w:r>
          </w:p>
        </w:tc>
      </w:tr>
      <w:tr w:rsidR="00FA4062" w:rsidRPr="00EC4387" w14:paraId="237C06D2" w14:textId="77777777" w:rsidTr="00F90A91">
        <w:trPr>
          <w:cantSplit/>
        </w:trPr>
        <w:tc>
          <w:tcPr>
            <w:tcW w:w="1838" w:type="dxa"/>
            <w:shd w:val="clear" w:color="auto" w:fill="1F497D" w:themeFill="text2"/>
            <w:tcMar>
              <w:top w:w="113" w:type="dxa"/>
              <w:bottom w:w="113" w:type="dxa"/>
            </w:tcMar>
          </w:tcPr>
          <w:p w14:paraId="03B04D1F" w14:textId="1C503D05" w:rsidR="00FA4062" w:rsidRPr="002744FC" w:rsidRDefault="00FA4062" w:rsidP="00850FFB">
            <w:pPr>
              <w:pStyle w:val="BodyText"/>
              <w:spacing w:before="40" w:after="0"/>
              <w:rPr>
                <w:b/>
                <w:bCs/>
                <w:color w:val="FFFFFF" w:themeColor="background1"/>
                <w:sz w:val="20"/>
                <w:szCs w:val="18"/>
                <w:lang w:eastAsia="ar-SA"/>
              </w:rPr>
            </w:pPr>
            <w:r w:rsidRPr="002744FC">
              <w:rPr>
                <w:b/>
                <w:bCs/>
                <w:color w:val="FFFFFF" w:themeColor="background1"/>
                <w:sz w:val="20"/>
                <w:szCs w:val="18"/>
                <w:lang w:eastAsia="ar-SA"/>
              </w:rPr>
              <w:t>Who can do it</w:t>
            </w:r>
          </w:p>
        </w:tc>
        <w:tc>
          <w:tcPr>
            <w:tcW w:w="7512" w:type="dxa"/>
            <w:tcMar>
              <w:top w:w="113" w:type="dxa"/>
              <w:bottom w:w="113" w:type="dxa"/>
            </w:tcMar>
          </w:tcPr>
          <w:p w14:paraId="6F261838" w14:textId="0817AA36" w:rsidR="00FA4062" w:rsidRPr="001F7778" w:rsidRDefault="00FA4062" w:rsidP="00850FFB">
            <w:pPr>
              <w:pStyle w:val="TableText10"/>
              <w:rPr>
                <w:lang w:eastAsia="ar-SA"/>
              </w:rPr>
            </w:pPr>
            <w:r>
              <w:rPr>
                <w:lang w:eastAsia="ar-SA"/>
              </w:rPr>
              <w:t>Specialist</w:t>
            </w:r>
          </w:p>
        </w:tc>
      </w:tr>
      <w:tr w:rsidR="00FA4062" w:rsidRPr="00EC4387" w14:paraId="3708B45F" w14:textId="77777777" w:rsidTr="00F90A91">
        <w:trPr>
          <w:cantSplit/>
        </w:trPr>
        <w:tc>
          <w:tcPr>
            <w:tcW w:w="1838" w:type="dxa"/>
            <w:shd w:val="clear" w:color="auto" w:fill="1F497D" w:themeFill="text2"/>
            <w:tcMar>
              <w:top w:w="113" w:type="dxa"/>
              <w:bottom w:w="113" w:type="dxa"/>
            </w:tcMar>
          </w:tcPr>
          <w:p w14:paraId="3808CAFE" w14:textId="1258596C" w:rsidR="00FA4062" w:rsidRPr="002744FC" w:rsidRDefault="00FA4062" w:rsidP="00850FFB">
            <w:pPr>
              <w:pStyle w:val="BodyText"/>
              <w:spacing w:before="40" w:after="0"/>
              <w:rPr>
                <w:b/>
                <w:bCs/>
                <w:color w:val="FFFFFF" w:themeColor="background1"/>
                <w:sz w:val="20"/>
                <w:szCs w:val="18"/>
                <w:lang w:eastAsia="ar-SA"/>
              </w:rPr>
            </w:pPr>
            <w:r w:rsidRPr="002744FC">
              <w:rPr>
                <w:b/>
                <w:bCs/>
                <w:color w:val="FFFFFF" w:themeColor="background1"/>
                <w:sz w:val="20"/>
                <w:szCs w:val="18"/>
                <w:lang w:eastAsia="ar-SA"/>
              </w:rPr>
              <w:t>Minimum information required</w:t>
            </w:r>
          </w:p>
        </w:tc>
        <w:tc>
          <w:tcPr>
            <w:tcW w:w="7512" w:type="dxa"/>
            <w:tcMar>
              <w:top w:w="113" w:type="dxa"/>
              <w:bottom w:w="113" w:type="dxa"/>
            </w:tcMar>
          </w:tcPr>
          <w:p w14:paraId="660D3FFB" w14:textId="1483BDE5" w:rsidR="00FA4062" w:rsidRPr="001F7778" w:rsidRDefault="00FA4062" w:rsidP="00FA4062">
            <w:pPr>
              <w:pStyle w:val="TableText10"/>
              <w:rPr>
                <w:lang w:eastAsia="ar-SA"/>
              </w:rPr>
            </w:pPr>
            <w:r w:rsidRPr="001F7778">
              <w:rPr>
                <w:lang w:eastAsia="ar-SA"/>
              </w:rPr>
              <w:t xml:space="preserve">PRODA </w:t>
            </w:r>
            <w:r w:rsidR="00E01468">
              <w:rPr>
                <w:b/>
                <w:bCs/>
                <w:lang w:eastAsia="ar-SA"/>
              </w:rPr>
              <w:t>or</w:t>
            </w:r>
            <w:r w:rsidRPr="001F7778">
              <w:rPr>
                <w:lang w:eastAsia="ar-SA"/>
              </w:rPr>
              <w:t xml:space="preserve"> myG</w:t>
            </w:r>
            <w:r>
              <w:rPr>
                <w:lang w:eastAsia="ar-SA"/>
              </w:rPr>
              <w:t>ov</w:t>
            </w:r>
            <w:r w:rsidRPr="001F7778">
              <w:rPr>
                <w:lang w:eastAsia="ar-SA"/>
              </w:rPr>
              <w:t>ID</w:t>
            </w:r>
          </w:p>
          <w:p w14:paraId="255C7AC5" w14:textId="77777777" w:rsidR="00FA4062" w:rsidRPr="001F7778" w:rsidRDefault="00FA4062" w:rsidP="00FA4062">
            <w:pPr>
              <w:pStyle w:val="TableText10"/>
              <w:rPr>
                <w:lang w:eastAsia="ar-SA"/>
              </w:rPr>
            </w:pPr>
            <w:r w:rsidRPr="001F7778">
              <w:rPr>
                <w:b/>
                <w:bCs/>
                <w:lang w:eastAsia="ar-SA"/>
              </w:rPr>
              <w:t>and</w:t>
            </w:r>
          </w:p>
          <w:p w14:paraId="67DE9156" w14:textId="14C2614C" w:rsidR="00FA4062" w:rsidRPr="001F7778" w:rsidRDefault="00FA4062" w:rsidP="00FA4062">
            <w:pPr>
              <w:pStyle w:val="TableText10"/>
              <w:rPr>
                <w:lang w:eastAsia="ar-SA"/>
              </w:rPr>
            </w:pPr>
            <w:r w:rsidRPr="001F7778">
              <w:rPr>
                <w:lang w:eastAsia="ar-SA"/>
              </w:rPr>
              <w:t xml:space="preserve">AHPRA registration number </w:t>
            </w:r>
            <w:r w:rsidR="00E01468">
              <w:rPr>
                <w:b/>
                <w:bCs/>
                <w:lang w:eastAsia="ar-SA"/>
              </w:rPr>
              <w:t>or</w:t>
            </w:r>
            <w:r w:rsidRPr="001F7778">
              <w:rPr>
                <w:lang w:eastAsia="ar-SA"/>
              </w:rPr>
              <w:t xml:space="preserve"> Medicare provider number</w:t>
            </w:r>
            <w:r>
              <w:rPr>
                <w:lang w:eastAsia="ar-SA"/>
              </w:rPr>
              <w:t>.</w:t>
            </w:r>
          </w:p>
          <w:p w14:paraId="607A6BCE" w14:textId="77777777" w:rsidR="00FA4062" w:rsidRPr="001F7778" w:rsidRDefault="00FA4062" w:rsidP="00FA4062">
            <w:pPr>
              <w:pStyle w:val="TableText10"/>
              <w:rPr>
                <w:lang w:eastAsia="ar-SA"/>
              </w:rPr>
            </w:pPr>
          </w:p>
          <w:p w14:paraId="6CDB6042" w14:textId="129BEAAD" w:rsidR="00FA4062" w:rsidRPr="001F7778" w:rsidRDefault="00FA4062" w:rsidP="00850FFB">
            <w:pPr>
              <w:pStyle w:val="TableText10"/>
              <w:rPr>
                <w:lang w:eastAsia="ar-SA"/>
              </w:rPr>
            </w:pPr>
            <w:r w:rsidRPr="001F7778">
              <w:rPr>
                <w:b/>
                <w:bCs/>
                <w:lang w:eastAsia="ar-SA"/>
              </w:rPr>
              <w:t>Optional</w:t>
            </w:r>
            <w:r w:rsidRPr="001F7778">
              <w:rPr>
                <w:lang w:eastAsia="ar-SA"/>
              </w:rPr>
              <w:t xml:space="preserve">: the name and PRODA </w:t>
            </w:r>
            <w:r w:rsidRPr="001F7778">
              <w:rPr>
                <w:b/>
                <w:bCs/>
                <w:lang w:eastAsia="ar-SA"/>
              </w:rPr>
              <w:t>or</w:t>
            </w:r>
            <w:r w:rsidRPr="001F7778">
              <w:rPr>
                <w:lang w:eastAsia="ar-SA"/>
              </w:rPr>
              <w:t xml:space="preserve"> myG</w:t>
            </w:r>
            <w:r>
              <w:rPr>
                <w:lang w:eastAsia="ar-SA"/>
              </w:rPr>
              <w:t>ov</w:t>
            </w:r>
            <w:r w:rsidRPr="001F7778">
              <w:rPr>
                <w:lang w:eastAsia="ar-SA"/>
              </w:rPr>
              <w:t xml:space="preserve">ID email address for a person (usually a practice manager) to nominate as </w:t>
            </w:r>
            <w:r>
              <w:rPr>
                <w:lang w:eastAsia="ar-SA"/>
              </w:rPr>
              <w:t>an</w:t>
            </w:r>
            <w:r w:rsidRPr="001F7778">
              <w:rPr>
                <w:lang w:eastAsia="ar-SA"/>
              </w:rPr>
              <w:t xml:space="preserve"> </w:t>
            </w:r>
            <w:proofErr w:type="spellStart"/>
            <w:r>
              <w:rPr>
                <w:lang w:eastAsia="ar-SA"/>
              </w:rPr>
              <w:t>a</w:t>
            </w:r>
            <w:r w:rsidRPr="001F7778">
              <w:rPr>
                <w:lang w:eastAsia="ar-SA"/>
              </w:rPr>
              <w:t>uthorised</w:t>
            </w:r>
            <w:proofErr w:type="spellEnd"/>
            <w:r w:rsidRPr="001F7778">
              <w:rPr>
                <w:lang w:eastAsia="ar-SA"/>
              </w:rPr>
              <w:t xml:space="preserve"> </w:t>
            </w:r>
            <w:r>
              <w:rPr>
                <w:lang w:eastAsia="ar-SA"/>
              </w:rPr>
              <w:t>r</w:t>
            </w:r>
            <w:r w:rsidRPr="001F7778">
              <w:rPr>
                <w:lang w:eastAsia="ar-SA"/>
              </w:rPr>
              <w:t>epresentative</w:t>
            </w:r>
            <w:r>
              <w:rPr>
                <w:lang w:eastAsia="ar-SA"/>
              </w:rPr>
              <w:t>.</w:t>
            </w:r>
          </w:p>
        </w:tc>
      </w:tr>
      <w:tr w:rsidR="00FA4062" w:rsidRPr="00EC4387" w14:paraId="6E86E45E" w14:textId="77777777" w:rsidTr="00F90A91">
        <w:trPr>
          <w:cantSplit/>
        </w:trPr>
        <w:tc>
          <w:tcPr>
            <w:tcW w:w="1838" w:type="dxa"/>
            <w:shd w:val="clear" w:color="auto" w:fill="1F497D" w:themeFill="text2"/>
            <w:tcMar>
              <w:top w:w="113" w:type="dxa"/>
              <w:bottom w:w="113" w:type="dxa"/>
            </w:tcMar>
          </w:tcPr>
          <w:p w14:paraId="5CBD8827" w14:textId="1DF8DD72" w:rsidR="00FA4062" w:rsidRPr="002744FC" w:rsidRDefault="00FA4062" w:rsidP="00850FFB">
            <w:pPr>
              <w:pStyle w:val="BodyText"/>
              <w:spacing w:before="40" w:after="0"/>
              <w:rPr>
                <w:b/>
                <w:bCs/>
                <w:color w:val="FFFFFF" w:themeColor="background1"/>
                <w:sz w:val="20"/>
                <w:szCs w:val="18"/>
                <w:lang w:eastAsia="ar-SA"/>
              </w:rPr>
            </w:pPr>
            <w:r w:rsidRPr="002744FC">
              <w:rPr>
                <w:b/>
                <w:bCs/>
                <w:color w:val="FFFFFF" w:themeColor="background1"/>
                <w:sz w:val="20"/>
                <w:szCs w:val="18"/>
                <w:lang w:eastAsia="ar-SA"/>
              </w:rPr>
              <w:t>Important to know</w:t>
            </w:r>
          </w:p>
        </w:tc>
        <w:tc>
          <w:tcPr>
            <w:tcW w:w="7512" w:type="dxa"/>
            <w:tcMar>
              <w:top w:w="113" w:type="dxa"/>
              <w:bottom w:w="113" w:type="dxa"/>
            </w:tcMar>
          </w:tcPr>
          <w:p w14:paraId="650347F6" w14:textId="77777777" w:rsidR="00FA4062" w:rsidRPr="007A4F7D" w:rsidRDefault="00FA4062" w:rsidP="00FA4062">
            <w:pPr>
              <w:pStyle w:val="BodyText"/>
              <w:rPr>
                <w:lang w:eastAsia="ar-SA"/>
              </w:rPr>
            </w:pPr>
            <w:r>
              <w:rPr>
                <w:b/>
                <w:bCs/>
                <w:i/>
                <w:iCs/>
                <w:lang w:eastAsia="ar-SA"/>
              </w:rPr>
              <w:t xml:space="preserve">Important: </w:t>
            </w:r>
            <w:r w:rsidRPr="007A4F7D">
              <w:rPr>
                <w:lang w:eastAsia="ar-SA"/>
              </w:rPr>
              <w:t xml:space="preserve">The specialist’s name for digital identity and MCF Portal registration must match the specialist’s name on the AHPRA registration. </w:t>
            </w:r>
          </w:p>
          <w:p w14:paraId="6E1D20F9" w14:textId="1E60DDCC" w:rsidR="00FA4062" w:rsidRPr="00FA4062" w:rsidRDefault="00FA4062" w:rsidP="00FA4062">
            <w:pPr>
              <w:pStyle w:val="BodyText"/>
              <w:rPr>
                <w:b/>
                <w:bCs/>
              </w:rPr>
            </w:pPr>
            <w:r w:rsidRPr="007A4F7D">
              <w:rPr>
                <w:lang w:eastAsia="ar-SA"/>
              </w:rPr>
              <w:t xml:space="preserve">If they don’t match, contact the team at </w:t>
            </w:r>
            <w:hyperlink r:id="rId23" w:history="1">
              <w:r w:rsidR="00D600BB" w:rsidRPr="00592CFA">
                <w:rPr>
                  <w:rStyle w:val="Hyperlink"/>
                  <w:lang w:eastAsia="ar-SA"/>
                </w:rPr>
                <w:t>OOPTransparency@health.gov.au</w:t>
              </w:r>
            </w:hyperlink>
            <w:r w:rsidRPr="007A4F7D">
              <w:rPr>
                <w:lang w:eastAsia="ar-SA"/>
              </w:rPr>
              <w:t xml:space="preserve"> for assistance.</w:t>
            </w:r>
          </w:p>
        </w:tc>
      </w:tr>
    </w:tbl>
    <w:p w14:paraId="570BAB7B" w14:textId="7C8BD8EB" w:rsidR="00FA4062" w:rsidRDefault="00FA4062">
      <w:pPr>
        <w:spacing w:before="0" w:after="0"/>
        <w:rPr>
          <w:b/>
          <w:bCs/>
        </w:rPr>
      </w:pPr>
      <w:bookmarkStart w:id="38" w:name="_How_to_register"/>
      <w:bookmarkEnd w:id="38"/>
    </w:p>
    <w:p w14:paraId="18553542" w14:textId="77777777" w:rsidR="007A4F7D" w:rsidRDefault="007A4F7D" w:rsidP="006D119A">
      <w:pPr>
        <w:pStyle w:val="BodyTextNoSpace"/>
        <w:rPr>
          <w:b/>
          <w:bCs/>
        </w:rPr>
      </w:pPr>
    </w:p>
    <w:p w14:paraId="558F24BC" w14:textId="3941EB7B" w:rsidR="00823787" w:rsidRPr="000B3AEE" w:rsidRDefault="00823787" w:rsidP="000B3AEE">
      <w:pPr>
        <w:pStyle w:val="Heading4"/>
      </w:pPr>
      <w:bookmarkStart w:id="39" w:name="_How_to_register_1"/>
      <w:bookmarkEnd w:id="39"/>
      <w:r w:rsidRPr="000B3AEE">
        <w:t>How to register</w:t>
      </w:r>
    </w:p>
    <w:p w14:paraId="5C50120D" w14:textId="671C300D" w:rsidR="00823787" w:rsidRDefault="00823787" w:rsidP="00E67339">
      <w:pPr>
        <w:pStyle w:val="ListBullet"/>
      </w:pPr>
      <w:r>
        <w:t xml:space="preserve">Go to the </w:t>
      </w:r>
      <w:hyperlink r:id="rId24" w:history="1">
        <w:r w:rsidR="00A91EC9" w:rsidRPr="00823787">
          <w:rPr>
            <w:rStyle w:val="Hyperlink"/>
          </w:rPr>
          <w:t>M</w:t>
        </w:r>
        <w:r w:rsidR="00A91EC9">
          <w:rPr>
            <w:rStyle w:val="Hyperlink"/>
          </w:rPr>
          <w:t>CF</w:t>
        </w:r>
        <w:r w:rsidR="00A91EC9" w:rsidRPr="00823787">
          <w:rPr>
            <w:rStyle w:val="Hyperlink"/>
          </w:rPr>
          <w:t xml:space="preserve"> Portal sign-in page</w:t>
        </w:r>
      </w:hyperlink>
    </w:p>
    <w:p w14:paraId="6A8B9B79" w14:textId="2BC3F56E" w:rsidR="00823787" w:rsidRDefault="00823787" w:rsidP="00E67339">
      <w:pPr>
        <w:pStyle w:val="ListBullet"/>
      </w:pPr>
      <w:r>
        <w:t xml:space="preserve">Choose either </w:t>
      </w:r>
      <w:r w:rsidRPr="00823787">
        <w:rPr>
          <w:b/>
          <w:bCs/>
        </w:rPr>
        <w:t>Login with PRODA</w:t>
      </w:r>
      <w:r>
        <w:t xml:space="preserve"> or </w:t>
      </w:r>
      <w:r w:rsidRPr="00823787">
        <w:rPr>
          <w:b/>
          <w:bCs/>
        </w:rPr>
        <w:t>Login with Digital Identity</w:t>
      </w:r>
      <w:r w:rsidR="004928E1">
        <w:t xml:space="preserve"> and follow the steps</w:t>
      </w:r>
      <w:r w:rsidR="002773FA">
        <w:t>.</w:t>
      </w:r>
    </w:p>
    <w:p w14:paraId="46C263A0" w14:textId="5F9D483E" w:rsidR="00823787" w:rsidRDefault="00823787" w:rsidP="001F7778">
      <w:pPr>
        <w:pStyle w:val="BodyText"/>
        <w:rPr>
          <w:lang w:eastAsia="ar-SA"/>
        </w:rPr>
      </w:pPr>
    </w:p>
    <w:p w14:paraId="06DDD71F" w14:textId="28EB843F" w:rsidR="00823787" w:rsidRDefault="002C1321" w:rsidP="001F7778">
      <w:pPr>
        <w:pStyle w:val="BodyText"/>
        <w:rPr>
          <w:lang w:eastAsia="ar-SA"/>
        </w:rPr>
      </w:pPr>
      <w:r>
        <w:rPr>
          <w:noProof/>
          <w:lang w:eastAsia="ar-SA"/>
        </w:rPr>
        <w:lastRenderedPageBreak/>
        <mc:AlternateContent>
          <mc:Choice Requires="wpg">
            <w:drawing>
              <wp:anchor distT="0" distB="0" distL="114300" distR="114300" simplePos="0" relativeHeight="251658246" behindDoc="0" locked="0" layoutInCell="1" allowOverlap="1" wp14:anchorId="7EE03A7E" wp14:editId="78BA4DBC">
                <wp:simplePos x="0" y="0"/>
                <wp:positionH relativeFrom="margin">
                  <wp:align>right</wp:align>
                </wp:positionH>
                <wp:positionV relativeFrom="paragraph">
                  <wp:posOffset>178076</wp:posOffset>
                </wp:positionV>
                <wp:extent cx="5864871" cy="2714211"/>
                <wp:effectExtent l="19050" t="19050" r="2540" b="10160"/>
                <wp:wrapNone/>
                <wp:docPr id="291010130" name="Group 1"/>
                <wp:cNvGraphicFramePr/>
                <a:graphic xmlns:a="http://schemas.openxmlformats.org/drawingml/2006/main">
                  <a:graphicData uri="http://schemas.microsoft.com/office/word/2010/wordprocessingGroup">
                    <wpg:wgp>
                      <wpg:cNvGrpSpPr/>
                      <wpg:grpSpPr>
                        <a:xfrm>
                          <a:off x="0" y="0"/>
                          <a:ext cx="5864871" cy="2714211"/>
                          <a:chOff x="0" y="0"/>
                          <a:chExt cx="6401249" cy="2851150"/>
                        </a:xfrm>
                      </wpg:grpSpPr>
                      <pic:pic xmlns:pic="http://schemas.openxmlformats.org/drawingml/2006/picture">
                        <pic:nvPicPr>
                          <pic:cNvPr id="192286111"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142865" cy="2851150"/>
                          </a:xfrm>
                          <a:prstGeom prst="rect">
                            <a:avLst/>
                          </a:prstGeom>
                          <a:ln>
                            <a:solidFill>
                              <a:schemeClr val="tx1"/>
                            </a:solidFill>
                          </a:ln>
                        </pic:spPr>
                      </pic:pic>
                      <wps:wsp>
                        <wps:cNvPr id="577836089" name="Text Box 2"/>
                        <wps:cNvSpPr txBox="1">
                          <a:spLocks noChangeArrowheads="1"/>
                        </wps:cNvSpPr>
                        <wps:spPr bwMode="auto">
                          <a:xfrm>
                            <a:off x="5159189" y="60458"/>
                            <a:ext cx="1242060" cy="804892"/>
                          </a:xfrm>
                          <a:prstGeom prst="rect">
                            <a:avLst/>
                          </a:prstGeom>
                          <a:solidFill>
                            <a:srgbClr val="FFFFFF"/>
                          </a:solidFill>
                          <a:ln w="9525">
                            <a:noFill/>
                            <a:miter lim="800000"/>
                            <a:headEnd/>
                            <a:tailEnd/>
                          </a:ln>
                        </wps:spPr>
                        <wps:txbx>
                          <w:txbxContent>
                            <w:p w14:paraId="6FC7AE31" w14:textId="3420FBD8" w:rsidR="0044055F" w:rsidRPr="0044055F" w:rsidRDefault="0044055F" w:rsidP="0044055F">
                              <w:pPr>
                                <w:pStyle w:val="Caption"/>
                                <w:rPr>
                                  <w:i/>
                                  <w:iCs/>
                                </w:rPr>
                              </w:pPr>
                              <w:bookmarkStart w:id="40" w:name="_Toc177468831"/>
                              <w:r w:rsidRPr="00875374">
                                <w:rPr>
                                  <w:i/>
                                  <w:iCs/>
                                </w:rPr>
                                <w:t>Figure 1 – MCF Portal landing page</w:t>
                              </w:r>
                              <w:bookmarkEnd w:id="40"/>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E03A7E" id="Group 1" o:spid="_x0000_s1026" style="position:absolute;margin-left:410.6pt;margin-top:14pt;width:461.8pt;height:213.7pt;z-index:251658246;mso-position-horizontal:right;mso-position-horizontal-relative:margin;mso-width-relative:margin;mso-height-relative:margin" coordsize="64012,28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1428;height:28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" stroked="t" strokecolor="black [3213]">
                  <v:imagedata r:id="rId26" o:title=""/>
                  <v:path arrowok="t"/>
                </v:shape>
                <v:shapetype id="_x0000_t202" coordsize="21600,21600" o:spt="202" path="m,l,21600r21600,l21600,xe">
                  <v:stroke joinstyle="miter"/>
                  <v:path gradientshapeok="t" o:connecttype="rect"/>
                </v:shapetype>
                <v:shape id="_x0000_s1028" type="#_x0000_t202" style="position:absolute;left:51591;top:604;width:12421;height:8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" stroked="f">
                  <v:textbox>
                    <w:txbxContent>
                      <w:p w14:paraId="6FC7AE31" w14:textId="3420FBD8" w:rsidR="0044055F" w:rsidRPr="0044055F" w:rsidRDefault="0044055F" w:rsidP="0044055F">
                        <w:pPr>
                          <w:pStyle w:val="Caption"/>
                          <w:rPr>
                            <w:i/>
                            <w:iCs/>
                          </w:rPr>
                        </w:pPr>
                        <w:bookmarkStart w:id="41" w:name="_Toc177468831"/>
                        <w:r w:rsidRPr="00875374">
                          <w:rPr>
                            <w:i/>
                            <w:iCs/>
                          </w:rPr>
                          <w:t>Figure 1 – MCF Portal landing page</w:t>
                        </w:r>
                        <w:bookmarkEnd w:id="41"/>
                      </w:p>
                    </w:txbxContent>
                  </v:textbox>
                </v:shape>
                <w10:wrap anchorx="margin"/>
              </v:group>
            </w:pict>
          </mc:Fallback>
        </mc:AlternateContent>
      </w:r>
    </w:p>
    <w:p w14:paraId="739928A6" w14:textId="7614F842" w:rsidR="00823787" w:rsidRDefault="00823787" w:rsidP="001F7778">
      <w:pPr>
        <w:pStyle w:val="BodyText"/>
        <w:rPr>
          <w:lang w:eastAsia="ar-SA"/>
        </w:rPr>
      </w:pPr>
    </w:p>
    <w:p w14:paraId="384130D6" w14:textId="6A891B5C" w:rsidR="00823787" w:rsidRDefault="00823787" w:rsidP="001F7778">
      <w:pPr>
        <w:pStyle w:val="BodyText"/>
        <w:rPr>
          <w:lang w:eastAsia="ar-SA"/>
        </w:rPr>
      </w:pPr>
    </w:p>
    <w:p w14:paraId="37BF7F51" w14:textId="77777777" w:rsidR="00823787" w:rsidRDefault="00823787" w:rsidP="001F7778">
      <w:pPr>
        <w:pStyle w:val="BodyText"/>
        <w:rPr>
          <w:lang w:eastAsia="ar-SA"/>
        </w:rPr>
      </w:pPr>
    </w:p>
    <w:p w14:paraId="08DF6976" w14:textId="021AC76E" w:rsidR="00823787" w:rsidRDefault="00823787" w:rsidP="001F7778">
      <w:pPr>
        <w:pStyle w:val="BodyText"/>
        <w:rPr>
          <w:lang w:eastAsia="ar-SA"/>
        </w:rPr>
      </w:pPr>
    </w:p>
    <w:p w14:paraId="03DCB816" w14:textId="77777777" w:rsidR="0044055F" w:rsidRDefault="0044055F" w:rsidP="001F7778">
      <w:pPr>
        <w:pStyle w:val="BodyText"/>
        <w:rPr>
          <w:lang w:eastAsia="ar-SA"/>
        </w:rPr>
      </w:pPr>
    </w:p>
    <w:p w14:paraId="33660636" w14:textId="63CA03FB" w:rsidR="00346458" w:rsidRDefault="00346458" w:rsidP="001F7778">
      <w:pPr>
        <w:pStyle w:val="BodyText"/>
        <w:rPr>
          <w:lang w:eastAsia="ar-SA"/>
        </w:rPr>
      </w:pPr>
    </w:p>
    <w:p w14:paraId="7536B2F3" w14:textId="77777777" w:rsidR="002C1321" w:rsidRDefault="002C1321" w:rsidP="001F7778">
      <w:pPr>
        <w:pStyle w:val="BodyText"/>
        <w:rPr>
          <w:lang w:eastAsia="ar-SA"/>
        </w:rPr>
      </w:pPr>
    </w:p>
    <w:p w14:paraId="1BAFD88F" w14:textId="77777777" w:rsidR="002C1321" w:rsidRDefault="002C1321" w:rsidP="001F7778">
      <w:pPr>
        <w:pStyle w:val="BodyText"/>
        <w:rPr>
          <w:lang w:eastAsia="ar-SA"/>
        </w:rPr>
      </w:pPr>
    </w:p>
    <w:p w14:paraId="7A2599CE" w14:textId="77777777" w:rsidR="002C1321" w:rsidRDefault="002C1321" w:rsidP="001F7778">
      <w:pPr>
        <w:pStyle w:val="BodyText"/>
        <w:rPr>
          <w:lang w:eastAsia="ar-SA"/>
        </w:rPr>
      </w:pPr>
    </w:p>
    <w:p w14:paraId="4BAF8B1B" w14:textId="77777777" w:rsidR="002C1321" w:rsidRDefault="002C1321" w:rsidP="001F7778">
      <w:pPr>
        <w:pStyle w:val="BodyText"/>
        <w:rPr>
          <w:lang w:eastAsia="ar-SA"/>
        </w:rPr>
      </w:pPr>
    </w:p>
    <w:p w14:paraId="2EF9179F" w14:textId="77777777" w:rsidR="002C1321" w:rsidRDefault="002C1321" w:rsidP="001F7778">
      <w:pPr>
        <w:pStyle w:val="BodyText"/>
        <w:rPr>
          <w:lang w:eastAsia="ar-SA"/>
        </w:rPr>
      </w:pPr>
    </w:p>
    <w:p w14:paraId="5A11A959" w14:textId="77777777" w:rsidR="002C1321" w:rsidRDefault="002C1321" w:rsidP="001F7778">
      <w:pPr>
        <w:pStyle w:val="BodyText"/>
        <w:rPr>
          <w:lang w:eastAsia="ar-SA"/>
        </w:rPr>
      </w:pPr>
    </w:p>
    <w:p w14:paraId="351DE7AF" w14:textId="77777777" w:rsidR="009C5127" w:rsidRDefault="009C5127" w:rsidP="002C1321">
      <w:pPr>
        <w:rPr>
          <w:lang w:eastAsia="ar-SA"/>
        </w:rPr>
      </w:pPr>
    </w:p>
    <w:p w14:paraId="26B44BB1" w14:textId="015F03B5" w:rsidR="002C1321" w:rsidRDefault="002C1321" w:rsidP="002C1321">
      <w:pPr>
        <w:rPr>
          <w:lang w:eastAsia="ar-SA"/>
        </w:rPr>
      </w:pPr>
      <w:r>
        <w:rPr>
          <w:lang w:eastAsia="ar-SA"/>
        </w:rPr>
        <w:t>On the MCF Portal registration page:</w:t>
      </w:r>
    </w:p>
    <w:p w14:paraId="6DC89000" w14:textId="77777777" w:rsidR="002C1321" w:rsidRDefault="002C1321" w:rsidP="002C1321">
      <w:pPr>
        <w:pStyle w:val="ListBullet"/>
      </w:pPr>
      <w:r>
        <w:t xml:space="preserve">Provide either a AHPRA registration number or Medicare provider number </w:t>
      </w:r>
    </w:p>
    <w:p w14:paraId="424953E0" w14:textId="77777777" w:rsidR="002C1321" w:rsidRDefault="002C1321" w:rsidP="002C1321">
      <w:pPr>
        <w:pStyle w:val="ListBullet"/>
      </w:pPr>
      <w:r>
        <w:t xml:space="preserve">Select a specialty </w:t>
      </w:r>
    </w:p>
    <w:p w14:paraId="1223863B" w14:textId="77777777" w:rsidR="002C1321" w:rsidRDefault="002C1321" w:rsidP="002C1321">
      <w:pPr>
        <w:pStyle w:val="ListBullet"/>
      </w:pPr>
      <w:r>
        <w:t>Consent to the Terms of Use and Privacy Notice</w:t>
      </w:r>
    </w:p>
    <w:p w14:paraId="77E12E57" w14:textId="77777777" w:rsidR="002C1321" w:rsidRDefault="002C1321" w:rsidP="002C1321">
      <w:pPr>
        <w:pStyle w:val="ListBullet"/>
      </w:pPr>
      <w:r>
        <w:t xml:space="preserve">Click on the </w:t>
      </w:r>
      <w:r w:rsidRPr="00400092">
        <w:t>Register</w:t>
      </w:r>
      <w:r>
        <w:t xml:space="preserve"> button.</w:t>
      </w:r>
    </w:p>
    <w:p w14:paraId="1281AE3A" w14:textId="5234E0DF" w:rsidR="0044055F" w:rsidRDefault="0044055F" w:rsidP="001F7778">
      <w:pPr>
        <w:pStyle w:val="BodyText"/>
        <w:rPr>
          <w:lang w:eastAsia="ar-SA"/>
        </w:rPr>
      </w:pPr>
    </w:p>
    <w:p w14:paraId="4BED24AC" w14:textId="3D8C8362" w:rsidR="0044055F" w:rsidRDefault="002C1321" w:rsidP="001F7778">
      <w:pPr>
        <w:pStyle w:val="BodyText"/>
        <w:rPr>
          <w:lang w:eastAsia="ar-SA"/>
        </w:rPr>
      </w:pPr>
      <w:r>
        <w:rPr>
          <w:noProof/>
          <w:lang w:eastAsia="ar-SA"/>
        </w:rPr>
        <mc:AlternateContent>
          <mc:Choice Requires="wpg">
            <w:drawing>
              <wp:anchor distT="0" distB="0" distL="114300" distR="114300" simplePos="0" relativeHeight="251658249" behindDoc="0" locked="0" layoutInCell="1" allowOverlap="1" wp14:anchorId="653F2C2E" wp14:editId="67DB12D3">
                <wp:simplePos x="0" y="0"/>
                <wp:positionH relativeFrom="margin">
                  <wp:align>right</wp:align>
                </wp:positionH>
                <wp:positionV relativeFrom="paragraph">
                  <wp:posOffset>146160</wp:posOffset>
                </wp:positionV>
                <wp:extent cx="6004008" cy="2565124"/>
                <wp:effectExtent l="19050" t="19050" r="0" b="26035"/>
                <wp:wrapNone/>
                <wp:docPr id="1036247488" name="Group 2"/>
                <wp:cNvGraphicFramePr/>
                <a:graphic xmlns:a="http://schemas.openxmlformats.org/drawingml/2006/main">
                  <a:graphicData uri="http://schemas.microsoft.com/office/word/2010/wordprocessingGroup">
                    <wpg:wgp>
                      <wpg:cNvGrpSpPr/>
                      <wpg:grpSpPr>
                        <a:xfrm>
                          <a:off x="0" y="0"/>
                          <a:ext cx="6004008" cy="2565124"/>
                          <a:chOff x="0" y="0"/>
                          <a:chExt cx="6083245" cy="2550795"/>
                        </a:xfrm>
                      </wpg:grpSpPr>
                      <wps:wsp>
                        <wps:cNvPr id="1375101339" name="Text Box 2"/>
                        <wps:cNvSpPr txBox="1">
                          <a:spLocks noChangeArrowheads="1"/>
                        </wps:cNvSpPr>
                        <wps:spPr bwMode="auto">
                          <a:xfrm>
                            <a:off x="4841185" y="179733"/>
                            <a:ext cx="1242060" cy="506095"/>
                          </a:xfrm>
                          <a:prstGeom prst="rect">
                            <a:avLst/>
                          </a:prstGeom>
                          <a:solidFill>
                            <a:srgbClr val="FFFFFF"/>
                          </a:solidFill>
                          <a:ln w="9525">
                            <a:noFill/>
                            <a:miter lim="800000"/>
                            <a:headEnd/>
                            <a:tailEnd/>
                          </a:ln>
                        </wps:spPr>
                        <wps:txbx>
                          <w:txbxContent>
                            <w:p w14:paraId="51BBC0B5" w14:textId="399F4FF0" w:rsidR="0044055F" w:rsidRPr="0044055F" w:rsidRDefault="0044055F" w:rsidP="0044055F">
                              <w:pPr>
                                <w:pStyle w:val="Caption"/>
                                <w:rPr>
                                  <w:i/>
                                  <w:iCs/>
                                </w:rPr>
                              </w:pPr>
                              <w:bookmarkStart w:id="41" w:name="_Toc177468832"/>
                              <w:r w:rsidRPr="00875374">
                                <w:rPr>
                                  <w:i/>
                                  <w:iCs/>
                                </w:rPr>
                                <w:t xml:space="preserve">Figure </w:t>
                              </w:r>
                              <w:r>
                                <w:rPr>
                                  <w:i/>
                                  <w:iCs/>
                                </w:rPr>
                                <w:t>2</w:t>
                              </w:r>
                              <w:r w:rsidRPr="00875374">
                                <w:rPr>
                                  <w:i/>
                                  <w:iCs/>
                                </w:rPr>
                                <w:t xml:space="preserve"> –</w:t>
                              </w:r>
                              <w:r>
                                <w:rPr>
                                  <w:i/>
                                  <w:iCs/>
                                </w:rPr>
                                <w:t>registration</w:t>
                              </w:r>
                              <w:r w:rsidRPr="00875374">
                                <w:rPr>
                                  <w:i/>
                                  <w:iCs/>
                                </w:rPr>
                                <w:t xml:space="preserve"> page</w:t>
                              </w:r>
                              <w:bookmarkEnd w:id="41"/>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rotWithShape="1">
                          <a:blip r:embed="rId27" cstate="print">
                            <a:extLst>
                              <a:ext uri="{28A0092B-C50C-407E-A947-70E740481C1C}">
                                <a14:useLocalDpi xmlns:a14="http://schemas.microsoft.com/office/drawing/2010/main" val="0"/>
                              </a:ext>
                            </a:extLst>
                          </a:blip>
                          <a:srcRect t="25447" b="1"/>
                          <a:stretch/>
                        </pic:blipFill>
                        <pic:spPr bwMode="auto">
                          <a:xfrm>
                            <a:off x="0" y="0"/>
                            <a:ext cx="4831080" cy="255079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53F2C2E" id="Group 2" o:spid="_x0000_s1029" style="position:absolute;margin-left:421.55pt;margin-top:11.5pt;width:472.75pt;height:202pt;z-index:251658249;mso-position-horizontal:right;mso-position-horizontal-relative:margin;mso-width-relative:margin;mso-height-relative:margin" coordsize="60832,25507"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OQUlLLCBCaGF2YW5hAAAFkAMAAgAAABQAAAKmkAQAAgAAABQAAAK6kpEAAgAAAAMzNAAAkpIA&#10;AgAAAAMzNAAA6hwABwAAAQwAAAGaAAAAABzq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MDI0OjAyOjE5IDE1OjEyOjE0ADIwMjQ6MDI6MTkgMTU6MTI6MTQAAABOAEEASQBL&#10;ACwAIABCAGgAYQB2AGEAbgBhAAAA/+EEIG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jQtMDItMTlUMTU6MTI6MTQuMzQy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5BSUssIEJoYXZhbmE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Dw/eHBhY2tldCBlbmQ9J3cnPz7/2wBD&#10;AAcFBQYFBAcGBQYIBwcIChELCgkJChUPEAwRGBUaGRgVGBcbHichGx0lHRcYIi4iJSgpKywrGiAv&#10;My8qMicqKyr/2wBDAQcICAoJChQLCxQqHBgcKioqKioqKioqKioqKioqKioqKioqKioqKioqKioq&#10;KioqKioqKioqKioqKioqKioqKir/wAARCANQBK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&#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KK1t4JppoYI45bhg0zogDSEAKCx7kAAc9gKloooAKKKKACqt7plhqYhGpWVvdi3lWaHz4lk&#10;8uRejrkcMOxHNWq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Pa3/&#10;AMjBqH/X1J/6Ea9hrx7W/wDkYNQ/6+pP/QjWtLc4cZ8KKNFFFdB5wUVNb2lzdsVtLeWdlGSIkLED&#10;8KS4tp7STy7qGSF8Z2yIVOPXBpDs7XIqKKciNJIqIMsxAA9TTENoqa6tZrK6e3uU2SxnDLkHH4io&#10;aQ9gooopiCiiigAr2+vEK9vrCr0PQwf2vkFFFFYn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">
                <v:shape id="_x0000_s1030" type="#_x0000_t202" style="position:absolute;left:48411;top:1797;width:12421;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" stroked="f">
                  <v:textbox>
                    <w:txbxContent>
                      <w:p w14:paraId="51BBC0B5" w14:textId="399F4FF0" w:rsidR="0044055F" w:rsidRPr="0044055F" w:rsidRDefault="0044055F" w:rsidP="0044055F">
                        <w:pPr>
                          <w:pStyle w:val="Caption"/>
                          <w:rPr>
                            <w:i/>
                            <w:iCs/>
                          </w:rPr>
                        </w:pPr>
                        <w:bookmarkStart w:id="43" w:name="_Toc177468832"/>
                        <w:r w:rsidRPr="00875374">
                          <w:rPr>
                            <w:i/>
                            <w:iCs/>
                          </w:rPr>
                          <w:t xml:space="preserve">Figure </w:t>
                        </w:r>
                        <w:r>
                          <w:rPr>
                            <w:i/>
                            <w:iCs/>
                          </w:rPr>
                          <w:t>2</w:t>
                        </w:r>
                        <w:r w:rsidRPr="00875374">
                          <w:rPr>
                            <w:i/>
                            <w:iCs/>
                          </w:rPr>
                          <w:t xml:space="preserve"> –</w:t>
                        </w:r>
                        <w:r>
                          <w:rPr>
                            <w:i/>
                            <w:iCs/>
                          </w:rPr>
                          <w:t>registration</w:t>
                        </w:r>
                        <w:r w:rsidRPr="00875374">
                          <w:rPr>
                            <w:i/>
                            <w:iCs/>
                          </w:rPr>
                          <w:t xml:space="preserve"> page</w:t>
                        </w:r>
                        <w:bookmarkEnd w:id="43"/>
                      </w:p>
                    </w:txbxContent>
                  </v:textbox>
                </v:shape>
                <v:shape id="Picture 12" o:spid="_x0000_s1031" type="#_x0000_t75" style="position:absolute;width:48310;height:2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" stroked="t" strokecolor="windowText">
                  <v:stroke joinstyle="round"/>
                  <v:imagedata r:id="rId28" o:title="" croptop="16677f" cropbottom="1f"/>
                  <v:path arrowok="t"/>
                </v:shape>
                <w10:wrap anchorx="margin"/>
              </v:group>
            </w:pict>
          </mc:Fallback>
        </mc:AlternateContent>
      </w:r>
    </w:p>
    <w:p w14:paraId="0853B59F" w14:textId="3F160689" w:rsidR="0044055F" w:rsidRDefault="0044055F" w:rsidP="001F7778">
      <w:pPr>
        <w:pStyle w:val="BodyText"/>
        <w:rPr>
          <w:lang w:eastAsia="ar-SA"/>
        </w:rPr>
      </w:pPr>
    </w:p>
    <w:p w14:paraId="39498161" w14:textId="766899AC" w:rsidR="0044055F" w:rsidRDefault="0044055F" w:rsidP="001F7778">
      <w:pPr>
        <w:pStyle w:val="BodyText"/>
        <w:rPr>
          <w:lang w:eastAsia="ar-SA"/>
        </w:rPr>
      </w:pPr>
    </w:p>
    <w:p w14:paraId="5FB7DABD" w14:textId="7F23989D" w:rsidR="0044055F" w:rsidRDefault="0044055F" w:rsidP="001F7778">
      <w:pPr>
        <w:pStyle w:val="BodyText"/>
        <w:rPr>
          <w:lang w:eastAsia="ar-SA"/>
        </w:rPr>
      </w:pPr>
    </w:p>
    <w:p w14:paraId="47C9CB4F" w14:textId="51A447CC" w:rsidR="0044055F" w:rsidRDefault="0044055F" w:rsidP="001F7778">
      <w:pPr>
        <w:pStyle w:val="BodyText"/>
        <w:rPr>
          <w:lang w:eastAsia="ar-SA"/>
        </w:rPr>
      </w:pPr>
    </w:p>
    <w:p w14:paraId="360CFCBB" w14:textId="275DE293" w:rsidR="0044055F" w:rsidRDefault="0044055F" w:rsidP="001F7778">
      <w:pPr>
        <w:pStyle w:val="BodyText"/>
        <w:rPr>
          <w:lang w:eastAsia="ar-SA"/>
        </w:rPr>
      </w:pPr>
    </w:p>
    <w:p w14:paraId="7F45CC3B" w14:textId="32DC03DA" w:rsidR="00A87BF7" w:rsidRDefault="00A87BF7" w:rsidP="001F7778">
      <w:pPr>
        <w:pStyle w:val="BodyText"/>
        <w:rPr>
          <w:lang w:eastAsia="ar-SA"/>
        </w:rPr>
      </w:pPr>
    </w:p>
    <w:p w14:paraId="20D53F61" w14:textId="77777777" w:rsidR="00A87BF7" w:rsidRDefault="00A87BF7" w:rsidP="001F7778">
      <w:pPr>
        <w:pStyle w:val="BodyText"/>
        <w:rPr>
          <w:lang w:eastAsia="ar-SA"/>
        </w:rPr>
      </w:pPr>
    </w:p>
    <w:p w14:paraId="57D38E7D" w14:textId="77777777" w:rsidR="00A87BF7" w:rsidRDefault="00A87BF7" w:rsidP="001F7778">
      <w:pPr>
        <w:pStyle w:val="BodyText"/>
        <w:rPr>
          <w:lang w:eastAsia="ar-SA"/>
        </w:rPr>
      </w:pPr>
    </w:p>
    <w:p w14:paraId="3B56EB83" w14:textId="77777777" w:rsidR="00A87BF7" w:rsidRDefault="00A87BF7" w:rsidP="001F7778">
      <w:pPr>
        <w:pStyle w:val="BodyText"/>
        <w:rPr>
          <w:lang w:eastAsia="ar-SA"/>
        </w:rPr>
      </w:pPr>
    </w:p>
    <w:p w14:paraId="7CEF48B7" w14:textId="20E2542F" w:rsidR="00A87BF7" w:rsidRDefault="00A87BF7" w:rsidP="001F7778">
      <w:pPr>
        <w:pStyle w:val="BodyText"/>
        <w:rPr>
          <w:lang w:eastAsia="ar-SA"/>
        </w:rPr>
      </w:pPr>
    </w:p>
    <w:p w14:paraId="305DBC7D" w14:textId="62CA77F7" w:rsidR="00A87BF7" w:rsidRDefault="009C5127" w:rsidP="001F7778">
      <w:pPr>
        <w:pStyle w:val="BodyText"/>
        <w:rPr>
          <w:lang w:eastAsia="ar-SA"/>
        </w:rPr>
      </w:pPr>
      <w:r>
        <w:rPr>
          <w:noProof/>
          <w:lang w:eastAsia="ar-SA"/>
        </w:rPr>
        <mc:AlternateContent>
          <mc:Choice Requires="wps">
            <w:drawing>
              <wp:anchor distT="45720" distB="45720" distL="114300" distR="114300" simplePos="0" relativeHeight="251658250" behindDoc="0" locked="0" layoutInCell="1" allowOverlap="1" wp14:anchorId="2F05D294" wp14:editId="5FD05BB9">
                <wp:simplePos x="0" y="0"/>
                <wp:positionH relativeFrom="margin">
                  <wp:posOffset>-30231</wp:posOffset>
                </wp:positionH>
                <wp:positionV relativeFrom="paragraph">
                  <wp:posOffset>319377</wp:posOffset>
                </wp:positionV>
                <wp:extent cx="5893435" cy="1404620"/>
                <wp:effectExtent l="0" t="0" r="12065" b="16510"/>
                <wp:wrapSquare wrapText="bothSides"/>
                <wp:docPr id="520762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404620"/>
                        </a:xfrm>
                        <a:prstGeom prst="rect">
                          <a:avLst/>
                        </a:prstGeom>
                        <a:solidFill>
                          <a:schemeClr val="accent5">
                            <a:lumMod val="75000"/>
                            <a:alpha val="15000"/>
                          </a:schemeClr>
                        </a:solidFill>
                        <a:ln w="9525">
                          <a:solidFill>
                            <a:srgbClr val="000000"/>
                          </a:solidFill>
                          <a:miter lim="800000"/>
                          <a:headEnd/>
                          <a:tailEnd/>
                        </a:ln>
                      </wps:spPr>
                      <wps:txbx>
                        <w:txbxContent>
                          <w:p w14:paraId="6020FC21" w14:textId="52CA1504" w:rsidR="0044055F" w:rsidRDefault="0044055F" w:rsidP="0044055F">
                            <w:pPr>
                              <w:pStyle w:val="BodyText"/>
                              <w:rPr>
                                <w:lang w:eastAsia="ar-SA"/>
                              </w:rPr>
                            </w:pPr>
                            <w:r>
                              <w:rPr>
                                <w:b/>
                                <w:bCs/>
                                <w:i/>
                                <w:iCs/>
                                <w:lang w:eastAsia="ar-SA"/>
                              </w:rPr>
                              <w:t xml:space="preserve">Note: </w:t>
                            </w:r>
                            <w:r w:rsidR="00D42FB4">
                              <w:rPr>
                                <w:i/>
                                <w:iCs/>
                                <w:lang w:eastAsia="ar-SA"/>
                              </w:rPr>
                              <w:t>There is a total of three att</w:t>
                            </w:r>
                            <w:r w:rsidR="00574E12">
                              <w:rPr>
                                <w:i/>
                                <w:iCs/>
                                <w:lang w:eastAsia="ar-SA"/>
                              </w:rPr>
                              <w:t>e</w:t>
                            </w:r>
                            <w:r w:rsidR="00D42FB4">
                              <w:rPr>
                                <w:i/>
                                <w:iCs/>
                                <w:lang w:eastAsia="ar-SA"/>
                              </w:rPr>
                              <w:t>m</w:t>
                            </w:r>
                            <w:r w:rsidR="00574E12">
                              <w:rPr>
                                <w:i/>
                                <w:iCs/>
                                <w:lang w:eastAsia="ar-SA"/>
                              </w:rPr>
                              <w:t>p</w:t>
                            </w:r>
                            <w:r w:rsidR="00D42FB4">
                              <w:rPr>
                                <w:i/>
                                <w:iCs/>
                                <w:lang w:eastAsia="ar-SA"/>
                              </w:rPr>
                              <w:t>ts</w:t>
                            </w:r>
                            <w:r w:rsidR="00574E12">
                              <w:rPr>
                                <w:i/>
                                <w:iCs/>
                                <w:lang w:eastAsia="ar-SA"/>
                              </w:rPr>
                              <w:t xml:space="preserve"> allowed for a specialist</w:t>
                            </w:r>
                            <w:r w:rsidR="00D42FB4">
                              <w:rPr>
                                <w:i/>
                                <w:iCs/>
                                <w:lang w:eastAsia="ar-SA"/>
                              </w:rPr>
                              <w:t xml:space="preserve"> </w:t>
                            </w:r>
                            <w:r w:rsidR="00574E12">
                              <w:rPr>
                                <w:i/>
                                <w:iCs/>
                                <w:lang w:eastAsia="ar-SA"/>
                              </w:rPr>
                              <w:t xml:space="preserve">to </w:t>
                            </w:r>
                            <w:r w:rsidRPr="00823787">
                              <w:rPr>
                                <w:i/>
                                <w:iCs/>
                                <w:lang w:eastAsia="ar-SA"/>
                              </w:rPr>
                              <w:t>register before the</w:t>
                            </w:r>
                            <w:r w:rsidR="009B3706">
                              <w:rPr>
                                <w:i/>
                                <w:iCs/>
                                <w:lang w:eastAsia="ar-SA"/>
                              </w:rPr>
                              <w:t>y get locked out</w:t>
                            </w:r>
                            <w:r>
                              <w:rPr>
                                <w:i/>
                                <w:iCs/>
                                <w:lang w:eastAsia="ar-SA"/>
                              </w:rPr>
                              <w:t xml:space="preserve">. If </w:t>
                            </w:r>
                            <w:r w:rsidR="00CB3410">
                              <w:rPr>
                                <w:i/>
                                <w:iCs/>
                                <w:lang w:eastAsia="ar-SA"/>
                              </w:rPr>
                              <w:t>a specialist gets locked out</w:t>
                            </w:r>
                            <w:r>
                              <w:rPr>
                                <w:i/>
                                <w:iCs/>
                                <w:lang w:eastAsia="ar-SA"/>
                              </w:rPr>
                              <w:t xml:space="preserve">, </w:t>
                            </w:r>
                            <w:r w:rsidR="00CB3410">
                              <w:rPr>
                                <w:i/>
                                <w:iCs/>
                                <w:lang w:eastAsia="ar-SA"/>
                              </w:rPr>
                              <w:t xml:space="preserve">please </w:t>
                            </w:r>
                            <w:r>
                              <w:rPr>
                                <w:i/>
                                <w:iCs/>
                                <w:lang w:eastAsia="ar-SA"/>
                              </w:rPr>
                              <w:t xml:space="preserve">contact the </w:t>
                            </w:r>
                            <w:hyperlink r:id="rId29" w:history="1">
                              <w:r w:rsidRPr="00346458">
                                <w:rPr>
                                  <w:rStyle w:val="Hyperlink"/>
                                  <w:i/>
                                  <w:iCs/>
                                  <w:lang w:eastAsia="ar-SA"/>
                                </w:rPr>
                                <w:t>MCF Contact Centre</w:t>
                              </w:r>
                            </w:hyperlink>
                            <w:r>
                              <w:rPr>
                                <w:i/>
                                <w:iCs/>
                                <w:lang w:eastAsia="ar-S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5D294" id="Text Box 2" o:spid="_x0000_s1032" type="#_x0000_t202" style="position:absolute;margin-left:-2.4pt;margin-top:25.15pt;width:464.05pt;height:110.6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" fillcolor="#31849b [2408]">
                <v:fill opacity="9766f"/>
                <v:textbox style="mso-fit-shape-to-text:t">
                  <w:txbxContent>
                    <w:p w14:paraId="6020FC21" w14:textId="52CA1504" w:rsidR="0044055F" w:rsidRDefault="0044055F" w:rsidP="0044055F">
                      <w:pPr>
                        <w:pStyle w:val="BodyText"/>
                        <w:rPr>
                          <w:lang w:eastAsia="ar-SA"/>
                        </w:rPr>
                      </w:pPr>
                      <w:r>
                        <w:rPr>
                          <w:b/>
                          <w:bCs/>
                          <w:i/>
                          <w:iCs/>
                          <w:lang w:eastAsia="ar-SA"/>
                        </w:rPr>
                        <w:t xml:space="preserve">Note: </w:t>
                      </w:r>
                      <w:r w:rsidR="00D42FB4">
                        <w:rPr>
                          <w:i/>
                          <w:iCs/>
                          <w:lang w:eastAsia="ar-SA"/>
                        </w:rPr>
                        <w:t>There is a total of three att</w:t>
                      </w:r>
                      <w:r w:rsidR="00574E12">
                        <w:rPr>
                          <w:i/>
                          <w:iCs/>
                          <w:lang w:eastAsia="ar-SA"/>
                        </w:rPr>
                        <w:t>e</w:t>
                      </w:r>
                      <w:r w:rsidR="00D42FB4">
                        <w:rPr>
                          <w:i/>
                          <w:iCs/>
                          <w:lang w:eastAsia="ar-SA"/>
                        </w:rPr>
                        <w:t>m</w:t>
                      </w:r>
                      <w:r w:rsidR="00574E12">
                        <w:rPr>
                          <w:i/>
                          <w:iCs/>
                          <w:lang w:eastAsia="ar-SA"/>
                        </w:rPr>
                        <w:t>p</w:t>
                      </w:r>
                      <w:r w:rsidR="00D42FB4">
                        <w:rPr>
                          <w:i/>
                          <w:iCs/>
                          <w:lang w:eastAsia="ar-SA"/>
                        </w:rPr>
                        <w:t>ts</w:t>
                      </w:r>
                      <w:r w:rsidR="00574E12">
                        <w:rPr>
                          <w:i/>
                          <w:iCs/>
                          <w:lang w:eastAsia="ar-SA"/>
                        </w:rPr>
                        <w:t xml:space="preserve"> allowed for a specialist</w:t>
                      </w:r>
                      <w:r w:rsidR="00D42FB4">
                        <w:rPr>
                          <w:i/>
                          <w:iCs/>
                          <w:lang w:eastAsia="ar-SA"/>
                        </w:rPr>
                        <w:t xml:space="preserve"> </w:t>
                      </w:r>
                      <w:r w:rsidR="00574E12">
                        <w:rPr>
                          <w:i/>
                          <w:iCs/>
                          <w:lang w:eastAsia="ar-SA"/>
                        </w:rPr>
                        <w:t xml:space="preserve">to </w:t>
                      </w:r>
                      <w:r w:rsidRPr="00823787">
                        <w:rPr>
                          <w:i/>
                          <w:iCs/>
                          <w:lang w:eastAsia="ar-SA"/>
                        </w:rPr>
                        <w:t>register before the</w:t>
                      </w:r>
                      <w:r w:rsidR="009B3706">
                        <w:rPr>
                          <w:i/>
                          <w:iCs/>
                          <w:lang w:eastAsia="ar-SA"/>
                        </w:rPr>
                        <w:t>y get locked out</w:t>
                      </w:r>
                      <w:r>
                        <w:rPr>
                          <w:i/>
                          <w:iCs/>
                          <w:lang w:eastAsia="ar-SA"/>
                        </w:rPr>
                        <w:t xml:space="preserve">. If </w:t>
                      </w:r>
                      <w:r w:rsidR="00CB3410">
                        <w:rPr>
                          <w:i/>
                          <w:iCs/>
                          <w:lang w:eastAsia="ar-SA"/>
                        </w:rPr>
                        <w:t>a specialist gets locked out</w:t>
                      </w:r>
                      <w:r>
                        <w:rPr>
                          <w:i/>
                          <w:iCs/>
                          <w:lang w:eastAsia="ar-SA"/>
                        </w:rPr>
                        <w:t xml:space="preserve">, </w:t>
                      </w:r>
                      <w:r w:rsidR="00CB3410">
                        <w:rPr>
                          <w:i/>
                          <w:iCs/>
                          <w:lang w:eastAsia="ar-SA"/>
                        </w:rPr>
                        <w:t xml:space="preserve">please </w:t>
                      </w:r>
                      <w:r>
                        <w:rPr>
                          <w:i/>
                          <w:iCs/>
                          <w:lang w:eastAsia="ar-SA"/>
                        </w:rPr>
                        <w:t xml:space="preserve">contact the </w:t>
                      </w:r>
                      <w:hyperlink r:id="rId30" w:history="1">
                        <w:r w:rsidRPr="00346458">
                          <w:rPr>
                            <w:rStyle w:val="Hyperlink"/>
                            <w:i/>
                            <w:iCs/>
                            <w:lang w:eastAsia="ar-SA"/>
                          </w:rPr>
                          <w:t>MCF Contact Centre</w:t>
                        </w:r>
                      </w:hyperlink>
                      <w:r>
                        <w:rPr>
                          <w:i/>
                          <w:iCs/>
                          <w:lang w:eastAsia="ar-SA"/>
                        </w:rPr>
                        <w:t>.</w:t>
                      </w:r>
                    </w:p>
                  </w:txbxContent>
                </v:textbox>
                <w10:wrap type="square" anchorx="margin"/>
              </v:shape>
            </w:pict>
          </mc:Fallback>
        </mc:AlternateContent>
      </w:r>
    </w:p>
    <w:p w14:paraId="620D054D" w14:textId="0FD4C130" w:rsidR="00A87BF7" w:rsidRDefault="00A87BF7" w:rsidP="001F7778">
      <w:pPr>
        <w:pStyle w:val="BodyText"/>
        <w:rPr>
          <w:lang w:eastAsia="ar-SA"/>
        </w:rPr>
      </w:pPr>
    </w:p>
    <w:p w14:paraId="18A5D6E1" w14:textId="7A2E61BC" w:rsidR="001F7778" w:rsidRPr="00D33502" w:rsidRDefault="00D33502" w:rsidP="00A93A58">
      <w:pPr>
        <w:pStyle w:val="Heading4"/>
      </w:pPr>
      <w:bookmarkStart w:id="42" w:name="_Invite_an_authorised"/>
      <w:bookmarkEnd w:id="42"/>
      <w:r>
        <w:lastRenderedPageBreak/>
        <w:t>I</w:t>
      </w:r>
      <w:r w:rsidR="001F7778" w:rsidRPr="00D33502">
        <w:t xml:space="preserve">nvite an </w:t>
      </w:r>
      <w:proofErr w:type="spellStart"/>
      <w:r w:rsidR="00114820" w:rsidRPr="00D33502">
        <w:t>a</w:t>
      </w:r>
      <w:r w:rsidR="001F7778" w:rsidRPr="00D33502">
        <w:t>uthorised</w:t>
      </w:r>
      <w:proofErr w:type="spellEnd"/>
      <w:r w:rsidR="001F7778" w:rsidRPr="00D33502">
        <w:t xml:space="preserve"> </w:t>
      </w:r>
      <w:r w:rsidR="00114820" w:rsidRPr="00D33502">
        <w:t>r</w:t>
      </w:r>
      <w:r w:rsidR="001F7778" w:rsidRPr="00D33502">
        <w:t>epresentative</w:t>
      </w:r>
      <w:r>
        <w:t xml:space="preserve"> (optional)</w:t>
      </w:r>
    </w:p>
    <w:p w14:paraId="2D312399" w14:textId="2375A2DD" w:rsidR="001F7778" w:rsidRDefault="00346458" w:rsidP="00E67339">
      <w:pPr>
        <w:rPr>
          <w:lang w:eastAsia="ar-SA"/>
        </w:rPr>
      </w:pPr>
      <w:r>
        <w:rPr>
          <w:noProof/>
          <w:lang w:eastAsia="ar-SA"/>
        </w:rPr>
        <mc:AlternateContent>
          <mc:Choice Requires="wps">
            <w:drawing>
              <wp:anchor distT="45720" distB="45720" distL="114300" distR="114300" simplePos="0" relativeHeight="251658240" behindDoc="0" locked="0" layoutInCell="1" allowOverlap="1" wp14:anchorId="62A74496" wp14:editId="02933866">
                <wp:simplePos x="0" y="0"/>
                <wp:positionH relativeFrom="margin">
                  <wp:align>left</wp:align>
                </wp:positionH>
                <wp:positionV relativeFrom="paragraph">
                  <wp:posOffset>762055</wp:posOffset>
                </wp:positionV>
                <wp:extent cx="5893435" cy="1404620"/>
                <wp:effectExtent l="0" t="0" r="12065" b="16510"/>
                <wp:wrapSquare wrapText="bothSides"/>
                <wp:docPr id="1616032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404620"/>
                        </a:xfrm>
                        <a:prstGeom prst="rect">
                          <a:avLst/>
                        </a:prstGeom>
                        <a:solidFill>
                          <a:schemeClr val="accent5">
                            <a:lumMod val="75000"/>
                            <a:alpha val="15000"/>
                          </a:schemeClr>
                        </a:solidFill>
                        <a:ln w="9525">
                          <a:solidFill>
                            <a:srgbClr val="000000"/>
                          </a:solidFill>
                          <a:miter lim="800000"/>
                          <a:headEnd/>
                          <a:tailEnd/>
                        </a:ln>
                      </wps:spPr>
                      <wps:txbx>
                        <w:txbxContent>
                          <w:p w14:paraId="0DFE0593" w14:textId="5BA88A7C" w:rsidR="00346458" w:rsidRDefault="00346458" w:rsidP="00346458">
                            <w:pPr>
                              <w:pStyle w:val="BodyText"/>
                              <w:rPr>
                                <w:lang w:eastAsia="ar-SA"/>
                              </w:rPr>
                            </w:pPr>
                            <w:r w:rsidRPr="00335E0C">
                              <w:rPr>
                                <w:b/>
                                <w:bCs/>
                                <w:i/>
                                <w:iCs/>
                                <w:lang w:eastAsia="ar-SA"/>
                              </w:rPr>
                              <w:t>Note</w:t>
                            </w:r>
                            <w:r w:rsidRPr="00823787">
                              <w:rPr>
                                <w:b/>
                                <w:bCs/>
                                <w:i/>
                                <w:iCs/>
                                <w:lang w:eastAsia="ar-SA"/>
                              </w:rPr>
                              <w:t>:</w:t>
                            </w:r>
                            <w:r>
                              <w:rPr>
                                <w:lang w:eastAsia="ar-SA"/>
                              </w:rPr>
                              <w:t xml:space="preserve"> </w:t>
                            </w:r>
                            <w:r w:rsidRPr="00823787">
                              <w:rPr>
                                <w:i/>
                                <w:iCs/>
                                <w:lang w:eastAsia="ar-SA"/>
                              </w:rPr>
                              <w:t xml:space="preserve">If </w:t>
                            </w:r>
                            <w:r w:rsidR="00315B88">
                              <w:rPr>
                                <w:i/>
                                <w:iCs/>
                                <w:lang w:eastAsia="ar-SA"/>
                              </w:rPr>
                              <w:t>a specialist</w:t>
                            </w:r>
                            <w:r w:rsidR="00315B88" w:rsidRPr="00823787">
                              <w:rPr>
                                <w:i/>
                                <w:iCs/>
                                <w:lang w:eastAsia="ar-SA"/>
                              </w:rPr>
                              <w:t xml:space="preserve"> </w:t>
                            </w:r>
                            <w:r w:rsidRPr="00823787">
                              <w:rPr>
                                <w:i/>
                                <w:iCs/>
                                <w:lang w:eastAsia="ar-SA"/>
                              </w:rPr>
                              <w:t>skip</w:t>
                            </w:r>
                            <w:r w:rsidR="001E261C">
                              <w:rPr>
                                <w:i/>
                                <w:iCs/>
                                <w:lang w:eastAsia="ar-SA"/>
                              </w:rPr>
                              <w:t>s</w:t>
                            </w:r>
                            <w:r w:rsidRPr="00823787">
                              <w:rPr>
                                <w:i/>
                                <w:iCs/>
                                <w:lang w:eastAsia="ar-SA"/>
                              </w:rPr>
                              <w:t xml:space="preserve"> this step, </w:t>
                            </w:r>
                            <w:r w:rsidR="00315B88">
                              <w:rPr>
                                <w:i/>
                                <w:iCs/>
                                <w:lang w:eastAsia="ar-SA"/>
                              </w:rPr>
                              <w:t>they will need</w:t>
                            </w:r>
                            <w:r w:rsidRPr="00823787">
                              <w:rPr>
                                <w:i/>
                                <w:iCs/>
                                <w:lang w:eastAsia="ar-SA"/>
                              </w:rPr>
                              <w:t xml:space="preserve"> to complete </w:t>
                            </w:r>
                            <w:r w:rsidR="00315B88">
                              <w:rPr>
                                <w:i/>
                                <w:iCs/>
                                <w:lang w:eastAsia="ar-SA"/>
                              </w:rPr>
                              <w:t>their</w:t>
                            </w:r>
                            <w:r w:rsidR="00315B88" w:rsidRPr="00823787">
                              <w:rPr>
                                <w:i/>
                                <w:iCs/>
                                <w:lang w:eastAsia="ar-SA"/>
                              </w:rPr>
                              <w:t xml:space="preserve"> </w:t>
                            </w:r>
                            <w:r w:rsidRPr="00823787">
                              <w:rPr>
                                <w:i/>
                                <w:iCs/>
                                <w:lang w:eastAsia="ar-SA"/>
                              </w:rPr>
                              <w:t xml:space="preserve">profile before </w:t>
                            </w:r>
                            <w:r w:rsidR="00315B88">
                              <w:rPr>
                                <w:i/>
                                <w:iCs/>
                                <w:lang w:eastAsia="ar-SA"/>
                              </w:rPr>
                              <w:t>getting</w:t>
                            </w:r>
                            <w:r w:rsidRPr="00823787">
                              <w:rPr>
                                <w:i/>
                                <w:iCs/>
                                <w:lang w:eastAsia="ar-SA"/>
                              </w:rPr>
                              <w:t xml:space="preserve"> another opportunity to invite an </w:t>
                            </w:r>
                            <w:r w:rsidR="00315B88">
                              <w:rPr>
                                <w:i/>
                                <w:iCs/>
                                <w:lang w:eastAsia="ar-SA"/>
                              </w:rPr>
                              <w:t>authorised representative</w:t>
                            </w:r>
                            <w:r w:rsidRPr="00823787">
                              <w:rPr>
                                <w:i/>
                                <w:iCs/>
                                <w:lang w:eastAsia="ar-SA"/>
                              </w:rPr>
                              <w:t>.</w:t>
                            </w:r>
                            <w:r>
                              <w:rPr>
                                <w:lang w:eastAsia="ar-S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A74496" id="_x0000_s1033" type="#_x0000_t202" style="position:absolute;margin-left:0;margin-top:60pt;width:464.0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" fillcolor="#31849b [2408]">
                <v:fill opacity="9766f"/>
                <v:textbox style="mso-fit-shape-to-text:t">
                  <w:txbxContent>
                    <w:p w14:paraId="0DFE0593" w14:textId="5BA88A7C" w:rsidR="00346458" w:rsidRDefault="00346458" w:rsidP="00346458">
                      <w:pPr>
                        <w:pStyle w:val="BodyText"/>
                        <w:rPr>
                          <w:lang w:eastAsia="ar-SA"/>
                        </w:rPr>
                      </w:pPr>
                      <w:r w:rsidRPr="00335E0C">
                        <w:rPr>
                          <w:b/>
                          <w:bCs/>
                          <w:i/>
                          <w:iCs/>
                          <w:lang w:eastAsia="ar-SA"/>
                        </w:rPr>
                        <w:t>Note</w:t>
                      </w:r>
                      <w:r w:rsidRPr="00823787">
                        <w:rPr>
                          <w:b/>
                          <w:bCs/>
                          <w:i/>
                          <w:iCs/>
                          <w:lang w:eastAsia="ar-SA"/>
                        </w:rPr>
                        <w:t>:</w:t>
                      </w:r>
                      <w:r>
                        <w:rPr>
                          <w:lang w:eastAsia="ar-SA"/>
                        </w:rPr>
                        <w:t xml:space="preserve"> </w:t>
                      </w:r>
                      <w:r w:rsidRPr="00823787">
                        <w:rPr>
                          <w:i/>
                          <w:iCs/>
                          <w:lang w:eastAsia="ar-SA"/>
                        </w:rPr>
                        <w:t xml:space="preserve">If </w:t>
                      </w:r>
                      <w:r w:rsidR="00315B88">
                        <w:rPr>
                          <w:i/>
                          <w:iCs/>
                          <w:lang w:eastAsia="ar-SA"/>
                        </w:rPr>
                        <w:t>a specialist</w:t>
                      </w:r>
                      <w:r w:rsidR="00315B88" w:rsidRPr="00823787">
                        <w:rPr>
                          <w:i/>
                          <w:iCs/>
                          <w:lang w:eastAsia="ar-SA"/>
                        </w:rPr>
                        <w:t xml:space="preserve"> </w:t>
                      </w:r>
                      <w:r w:rsidRPr="00823787">
                        <w:rPr>
                          <w:i/>
                          <w:iCs/>
                          <w:lang w:eastAsia="ar-SA"/>
                        </w:rPr>
                        <w:t>skip</w:t>
                      </w:r>
                      <w:r w:rsidR="001E261C">
                        <w:rPr>
                          <w:i/>
                          <w:iCs/>
                          <w:lang w:eastAsia="ar-SA"/>
                        </w:rPr>
                        <w:t>s</w:t>
                      </w:r>
                      <w:r w:rsidRPr="00823787">
                        <w:rPr>
                          <w:i/>
                          <w:iCs/>
                          <w:lang w:eastAsia="ar-SA"/>
                        </w:rPr>
                        <w:t xml:space="preserve"> this step, </w:t>
                      </w:r>
                      <w:r w:rsidR="00315B88">
                        <w:rPr>
                          <w:i/>
                          <w:iCs/>
                          <w:lang w:eastAsia="ar-SA"/>
                        </w:rPr>
                        <w:t>they will need</w:t>
                      </w:r>
                      <w:r w:rsidRPr="00823787">
                        <w:rPr>
                          <w:i/>
                          <w:iCs/>
                          <w:lang w:eastAsia="ar-SA"/>
                        </w:rPr>
                        <w:t xml:space="preserve"> to complete </w:t>
                      </w:r>
                      <w:r w:rsidR="00315B88">
                        <w:rPr>
                          <w:i/>
                          <w:iCs/>
                          <w:lang w:eastAsia="ar-SA"/>
                        </w:rPr>
                        <w:t>their</w:t>
                      </w:r>
                      <w:r w:rsidR="00315B88" w:rsidRPr="00823787">
                        <w:rPr>
                          <w:i/>
                          <w:iCs/>
                          <w:lang w:eastAsia="ar-SA"/>
                        </w:rPr>
                        <w:t xml:space="preserve"> </w:t>
                      </w:r>
                      <w:r w:rsidRPr="00823787">
                        <w:rPr>
                          <w:i/>
                          <w:iCs/>
                          <w:lang w:eastAsia="ar-SA"/>
                        </w:rPr>
                        <w:t xml:space="preserve">profile before </w:t>
                      </w:r>
                      <w:r w:rsidR="00315B88">
                        <w:rPr>
                          <w:i/>
                          <w:iCs/>
                          <w:lang w:eastAsia="ar-SA"/>
                        </w:rPr>
                        <w:t>getting</w:t>
                      </w:r>
                      <w:r w:rsidRPr="00823787">
                        <w:rPr>
                          <w:i/>
                          <w:iCs/>
                          <w:lang w:eastAsia="ar-SA"/>
                        </w:rPr>
                        <w:t xml:space="preserve"> another opportunity to invite an </w:t>
                      </w:r>
                      <w:proofErr w:type="spellStart"/>
                      <w:r w:rsidR="00315B88">
                        <w:rPr>
                          <w:i/>
                          <w:iCs/>
                          <w:lang w:eastAsia="ar-SA"/>
                        </w:rPr>
                        <w:t>authorised</w:t>
                      </w:r>
                      <w:proofErr w:type="spellEnd"/>
                      <w:r w:rsidR="00315B88">
                        <w:rPr>
                          <w:i/>
                          <w:iCs/>
                          <w:lang w:eastAsia="ar-SA"/>
                        </w:rPr>
                        <w:t xml:space="preserve"> representative</w:t>
                      </w:r>
                      <w:r w:rsidRPr="00823787">
                        <w:rPr>
                          <w:i/>
                          <w:iCs/>
                          <w:lang w:eastAsia="ar-SA"/>
                        </w:rPr>
                        <w:t>.</w:t>
                      </w:r>
                      <w:r>
                        <w:rPr>
                          <w:lang w:eastAsia="ar-SA"/>
                        </w:rPr>
                        <w:t xml:space="preserve"> </w:t>
                      </w:r>
                    </w:p>
                  </w:txbxContent>
                </v:textbox>
                <w10:wrap type="square" anchorx="margin"/>
              </v:shape>
            </w:pict>
          </mc:Fallback>
        </mc:AlternateContent>
      </w:r>
      <w:r w:rsidR="001F7778">
        <w:rPr>
          <w:lang w:eastAsia="ar-SA"/>
        </w:rPr>
        <w:t xml:space="preserve">Once </w:t>
      </w:r>
      <w:r w:rsidR="00DB0CB4">
        <w:rPr>
          <w:lang w:eastAsia="ar-SA"/>
        </w:rPr>
        <w:t>a specialist has registered, they can</w:t>
      </w:r>
      <w:r w:rsidR="00823787">
        <w:rPr>
          <w:lang w:eastAsia="ar-SA"/>
        </w:rPr>
        <w:t xml:space="preserve"> </w:t>
      </w:r>
      <w:r w:rsidR="001F7778">
        <w:rPr>
          <w:lang w:eastAsia="ar-SA"/>
        </w:rPr>
        <w:t xml:space="preserve">invite an </w:t>
      </w:r>
      <w:proofErr w:type="spellStart"/>
      <w:r w:rsidR="00114820">
        <w:rPr>
          <w:lang w:eastAsia="ar-SA"/>
        </w:rPr>
        <w:t>a</w:t>
      </w:r>
      <w:r w:rsidR="001F7778">
        <w:rPr>
          <w:lang w:eastAsia="ar-SA"/>
        </w:rPr>
        <w:t>uthorised</w:t>
      </w:r>
      <w:proofErr w:type="spellEnd"/>
      <w:r w:rsidR="001F7778">
        <w:rPr>
          <w:lang w:eastAsia="ar-SA"/>
        </w:rPr>
        <w:t xml:space="preserve"> </w:t>
      </w:r>
      <w:r w:rsidR="00114820">
        <w:rPr>
          <w:lang w:eastAsia="ar-SA"/>
        </w:rPr>
        <w:t>r</w:t>
      </w:r>
      <w:r w:rsidR="001F7778">
        <w:rPr>
          <w:lang w:eastAsia="ar-SA"/>
        </w:rPr>
        <w:t>epresentative</w:t>
      </w:r>
      <w:r w:rsidR="00823787">
        <w:rPr>
          <w:lang w:eastAsia="ar-SA"/>
        </w:rPr>
        <w:t xml:space="preserve"> </w:t>
      </w:r>
      <w:r w:rsidR="001F7778">
        <w:rPr>
          <w:lang w:eastAsia="ar-SA"/>
        </w:rPr>
        <w:t xml:space="preserve">to </w:t>
      </w:r>
      <w:r w:rsidR="00823787">
        <w:rPr>
          <w:lang w:eastAsia="ar-SA"/>
        </w:rPr>
        <w:t xml:space="preserve">assist in completing and managing </w:t>
      </w:r>
      <w:r w:rsidR="00DB0CB4">
        <w:rPr>
          <w:lang w:eastAsia="ar-SA"/>
        </w:rPr>
        <w:t xml:space="preserve">their </w:t>
      </w:r>
      <w:r w:rsidR="001F7778">
        <w:rPr>
          <w:lang w:eastAsia="ar-SA"/>
        </w:rPr>
        <w:t>profile.</w:t>
      </w:r>
      <w:r w:rsidR="00114820">
        <w:rPr>
          <w:lang w:eastAsia="ar-SA"/>
        </w:rPr>
        <w:t xml:space="preserve"> This person will also be able to publish profile information to the MCF website.</w:t>
      </w:r>
    </w:p>
    <w:p w14:paraId="44473E4B" w14:textId="77777777" w:rsidR="00335E0C" w:rsidRDefault="00335E0C" w:rsidP="00823787">
      <w:pPr>
        <w:pStyle w:val="BodyText"/>
        <w:ind w:left="426"/>
        <w:rPr>
          <w:lang w:eastAsia="ar-SA"/>
        </w:rPr>
      </w:pPr>
    </w:p>
    <w:p w14:paraId="2798DEB0" w14:textId="7EC4A625" w:rsidR="001F7778" w:rsidRDefault="00D875D3" w:rsidP="001F7778">
      <w:pPr>
        <w:pStyle w:val="BodyText"/>
        <w:rPr>
          <w:lang w:eastAsia="ar-SA"/>
        </w:rPr>
      </w:pPr>
      <w:r>
        <w:rPr>
          <w:lang w:eastAsia="ar-SA"/>
        </w:rPr>
        <w:t>A</w:t>
      </w:r>
      <w:r w:rsidR="000A6263">
        <w:rPr>
          <w:lang w:eastAsia="ar-SA"/>
        </w:rPr>
        <w:t xml:space="preserve"> specialist </w:t>
      </w:r>
      <w:r w:rsidR="001F7778">
        <w:rPr>
          <w:lang w:eastAsia="ar-SA"/>
        </w:rPr>
        <w:t>will need</w:t>
      </w:r>
      <w:r w:rsidR="000A6263">
        <w:rPr>
          <w:lang w:eastAsia="ar-SA"/>
        </w:rPr>
        <w:t xml:space="preserve"> the following from the </w:t>
      </w:r>
      <w:proofErr w:type="spellStart"/>
      <w:r w:rsidR="000A6263">
        <w:rPr>
          <w:lang w:eastAsia="ar-SA"/>
        </w:rPr>
        <w:t>authorised</w:t>
      </w:r>
      <w:proofErr w:type="spellEnd"/>
      <w:r w:rsidR="000A6263">
        <w:rPr>
          <w:lang w:eastAsia="ar-SA"/>
        </w:rPr>
        <w:t xml:space="preserve"> representative</w:t>
      </w:r>
      <w:r>
        <w:rPr>
          <w:lang w:eastAsia="ar-SA"/>
        </w:rPr>
        <w:t xml:space="preserve"> to invite them</w:t>
      </w:r>
      <w:r w:rsidR="001F7778">
        <w:rPr>
          <w:lang w:eastAsia="ar-SA"/>
        </w:rPr>
        <w:t>:</w:t>
      </w:r>
    </w:p>
    <w:p w14:paraId="3502BCA8" w14:textId="131A5683" w:rsidR="00114820" w:rsidRPr="00335E0C" w:rsidRDefault="00D875D3" w:rsidP="009F39E3">
      <w:pPr>
        <w:pStyle w:val="BodyText"/>
        <w:numPr>
          <w:ilvl w:val="0"/>
          <w:numId w:val="37"/>
        </w:numPr>
        <w:rPr>
          <w:lang w:eastAsia="ar-SA"/>
        </w:rPr>
      </w:pPr>
      <w:r>
        <w:rPr>
          <w:lang w:eastAsia="ar-SA"/>
        </w:rPr>
        <w:t>their</w:t>
      </w:r>
      <w:r w:rsidR="000A6263">
        <w:rPr>
          <w:lang w:eastAsia="ar-SA"/>
        </w:rPr>
        <w:t xml:space="preserve"> </w:t>
      </w:r>
      <w:r w:rsidR="00114820">
        <w:rPr>
          <w:lang w:eastAsia="ar-SA"/>
        </w:rPr>
        <w:t xml:space="preserve">consent to be invited and for their name and email address to be disclosed to the </w:t>
      </w:r>
      <w:r>
        <w:rPr>
          <w:lang w:eastAsia="ar-SA"/>
        </w:rPr>
        <w:t>department</w:t>
      </w:r>
      <w:r w:rsidR="00114820">
        <w:rPr>
          <w:lang w:eastAsia="ar-SA"/>
        </w:rPr>
        <w:t xml:space="preserve"> </w:t>
      </w:r>
      <w:r w:rsidR="000A2EF6" w:rsidRPr="00155A75">
        <w:rPr>
          <w:lang w:eastAsia="ar-SA"/>
        </w:rPr>
        <w:t>(</w:t>
      </w:r>
      <w:proofErr w:type="gramStart"/>
      <w:r w:rsidR="00114820" w:rsidRPr="00155A75">
        <w:rPr>
          <w:lang w:eastAsia="ar-SA"/>
        </w:rPr>
        <w:t>in order to</w:t>
      </w:r>
      <w:proofErr w:type="gramEnd"/>
      <w:r w:rsidR="00114820" w:rsidRPr="00155A75">
        <w:rPr>
          <w:lang w:eastAsia="ar-SA"/>
        </w:rPr>
        <w:t xml:space="preserve"> comply with privacy legislation</w:t>
      </w:r>
      <w:r w:rsidR="000A2EF6" w:rsidRPr="00155A75">
        <w:rPr>
          <w:lang w:eastAsia="ar-SA"/>
        </w:rPr>
        <w:t>)</w:t>
      </w:r>
    </w:p>
    <w:p w14:paraId="05611A83" w14:textId="6439BBE9" w:rsidR="00335E0C" w:rsidRDefault="00335E0C" w:rsidP="009F39E3">
      <w:pPr>
        <w:pStyle w:val="BodyText"/>
        <w:numPr>
          <w:ilvl w:val="0"/>
          <w:numId w:val="37"/>
        </w:numPr>
        <w:rPr>
          <w:lang w:eastAsia="ar-SA"/>
        </w:rPr>
      </w:pPr>
      <w:r>
        <w:rPr>
          <w:lang w:eastAsia="ar-SA"/>
        </w:rPr>
        <w:t xml:space="preserve">their first and last name </w:t>
      </w:r>
    </w:p>
    <w:p w14:paraId="5AC941A0" w14:textId="5C3914A0" w:rsidR="00335E0C" w:rsidRDefault="00335E0C" w:rsidP="009F39E3">
      <w:pPr>
        <w:pStyle w:val="BodyText"/>
        <w:numPr>
          <w:ilvl w:val="0"/>
          <w:numId w:val="37"/>
        </w:numPr>
        <w:rPr>
          <w:lang w:eastAsia="ar-SA"/>
        </w:rPr>
      </w:pPr>
      <w:r>
        <w:rPr>
          <w:lang w:eastAsia="ar-SA"/>
        </w:rPr>
        <w:t>the</w:t>
      </w:r>
      <w:r w:rsidR="003A6D63">
        <w:rPr>
          <w:lang w:eastAsia="ar-SA"/>
        </w:rPr>
        <w:t>ir PRODA or myG</w:t>
      </w:r>
      <w:r w:rsidR="005725AA">
        <w:rPr>
          <w:lang w:eastAsia="ar-SA"/>
        </w:rPr>
        <w:t>ov</w:t>
      </w:r>
      <w:r w:rsidR="003A6D63">
        <w:rPr>
          <w:lang w:eastAsia="ar-SA"/>
        </w:rPr>
        <w:t>ID</w:t>
      </w:r>
      <w:r>
        <w:rPr>
          <w:lang w:eastAsia="ar-SA"/>
        </w:rPr>
        <w:t xml:space="preserve"> email address</w:t>
      </w:r>
      <w:r w:rsidR="003A6D63">
        <w:rPr>
          <w:lang w:eastAsia="ar-SA"/>
        </w:rPr>
        <w:t>.</w:t>
      </w:r>
      <w:r>
        <w:rPr>
          <w:lang w:eastAsia="ar-SA"/>
        </w:rPr>
        <w:t xml:space="preserve"> </w:t>
      </w:r>
    </w:p>
    <w:p w14:paraId="75E2F6B0" w14:textId="1CA40EAF" w:rsidR="00157E8F" w:rsidRDefault="00157E8F" w:rsidP="00875374">
      <w:pPr>
        <w:pStyle w:val="Caption"/>
        <w:rPr>
          <w:i/>
          <w:iCs/>
        </w:rPr>
      </w:pPr>
    </w:p>
    <w:p w14:paraId="39AA5E6F" w14:textId="012701E7" w:rsidR="0044055F" w:rsidRDefault="008341A1" w:rsidP="0044055F">
      <w:r>
        <w:rPr>
          <w:noProof/>
        </w:rPr>
        <mc:AlternateContent>
          <mc:Choice Requires="wpg">
            <w:drawing>
              <wp:anchor distT="0" distB="0" distL="114300" distR="114300" simplePos="0" relativeHeight="251658299" behindDoc="0" locked="0" layoutInCell="1" allowOverlap="1" wp14:anchorId="5080BE0E" wp14:editId="575BB90C">
                <wp:simplePos x="0" y="0"/>
                <wp:positionH relativeFrom="column">
                  <wp:posOffset>78685</wp:posOffset>
                </wp:positionH>
                <wp:positionV relativeFrom="paragraph">
                  <wp:posOffset>62975</wp:posOffset>
                </wp:positionV>
                <wp:extent cx="6421122" cy="4679315"/>
                <wp:effectExtent l="19050" t="19050" r="0" b="26035"/>
                <wp:wrapNone/>
                <wp:docPr id="1324229343" name="Group 1"/>
                <wp:cNvGraphicFramePr/>
                <a:graphic xmlns:a="http://schemas.openxmlformats.org/drawingml/2006/main">
                  <a:graphicData uri="http://schemas.microsoft.com/office/word/2010/wordprocessingGroup">
                    <wpg:wgp>
                      <wpg:cNvGrpSpPr/>
                      <wpg:grpSpPr>
                        <a:xfrm>
                          <a:off x="0" y="0"/>
                          <a:ext cx="6421122" cy="4679315"/>
                          <a:chOff x="0" y="0"/>
                          <a:chExt cx="6421122" cy="4679315"/>
                        </a:xfrm>
                      </wpg:grpSpPr>
                      <wps:wsp>
                        <wps:cNvPr id="1348398296" name="Text Box 2"/>
                        <wps:cNvSpPr txBox="1">
                          <a:spLocks noChangeArrowheads="1"/>
                        </wps:cNvSpPr>
                        <wps:spPr bwMode="auto">
                          <a:xfrm>
                            <a:off x="5179063" y="829"/>
                            <a:ext cx="1242059" cy="652144"/>
                          </a:xfrm>
                          <a:prstGeom prst="rect">
                            <a:avLst/>
                          </a:prstGeom>
                          <a:solidFill>
                            <a:srgbClr val="FFFFFF"/>
                          </a:solidFill>
                          <a:ln w="9525">
                            <a:noFill/>
                            <a:miter lim="800000"/>
                            <a:headEnd/>
                            <a:tailEnd/>
                          </a:ln>
                        </wps:spPr>
                        <wps:txbx>
                          <w:txbxContent>
                            <w:p w14:paraId="362B6378" w14:textId="5F749CF7" w:rsidR="0044055F" w:rsidRPr="0044055F" w:rsidRDefault="0044055F" w:rsidP="0044055F">
                              <w:pPr>
                                <w:pStyle w:val="Caption"/>
                                <w:rPr>
                                  <w:i/>
                                  <w:iCs/>
                                </w:rPr>
                              </w:pPr>
                              <w:bookmarkStart w:id="43" w:name="_Toc177468834"/>
                              <w:r w:rsidRPr="00875374">
                                <w:rPr>
                                  <w:i/>
                                  <w:iCs/>
                                </w:rPr>
                                <w:t xml:space="preserve">Figure </w:t>
                              </w:r>
                              <w:r>
                                <w:rPr>
                                  <w:i/>
                                  <w:iCs/>
                                </w:rPr>
                                <w:t>3</w:t>
                              </w:r>
                              <w:r w:rsidRPr="00875374">
                                <w:rPr>
                                  <w:i/>
                                  <w:iCs/>
                                </w:rPr>
                                <w:t xml:space="preserve"> – </w:t>
                              </w:r>
                              <w:r>
                                <w:rPr>
                                  <w:i/>
                                  <w:iCs/>
                                </w:rPr>
                                <w:t xml:space="preserve">invite an </w:t>
                              </w:r>
                              <w:r>
                                <w:rPr>
                                  <w:i/>
                                  <w:iCs/>
                                </w:rPr>
                                <w:t>authorised representative</w:t>
                              </w:r>
                              <w:bookmarkEnd w:id="43"/>
                            </w:p>
                          </w:txbxContent>
                        </wps:txbx>
                        <wps:bodyPr rot="0" vert="horz" wrap="square" lIns="91440" tIns="45720" rIns="91440" bIns="45720" anchor="t" anchorCtr="0">
                          <a:spAutoFit/>
                        </wps:bodyPr>
                      </wps:wsp>
                      <pic:pic xmlns:pic="http://schemas.openxmlformats.org/drawingml/2006/picture">
                        <pic:nvPicPr>
                          <pic:cNvPr id="113" name="Picture 113" descr="A medical costs finder portal&#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t="12739" b="2513"/>
                          <a:stretch/>
                        </pic:blipFill>
                        <pic:spPr bwMode="auto">
                          <a:xfrm>
                            <a:off x="0" y="0"/>
                            <a:ext cx="5119370" cy="46793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5080BE0E" id="_x0000_s1034" style="position:absolute;margin-left:6.2pt;margin-top:4.95pt;width:505.6pt;height:368.45pt;z-index:251658299" coordsize="64211,46793"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5BSUssIEJo&#10;YXZhbmEAAAWQAwACAAAAFAAAAqaQBAACAAAAFAAAArqSkQACAAAAAzgxAACSkgACAAAAAzgxAADq&#10;HAAHAAABDAAAAZoAAAAAHOo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jQ6MDI6MjIgMTE6Mjk6MDAAMjAyNDowMjoyMiAxMToyOTowMAAAAE4AQQBJAEsALAAgAEIAaABh&#10;AHYAYQBuAGEAAAD/4QQg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yNC0wMi0yMlQx&#10;MToyOTowMC44MDc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TkFJSywgQmhhdmFuYT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PD94cGFja2V0IGVuZD0ndyc/Pv/bAEMABwUFBgUEBwYF&#10;BggHBwgKEQsKCQkKFQ8QDBEYFRoZGBUYFxseJyEbHSUdFxgiLiIlKCkrLCsaIC8zLyoyJyorKv/b&#10;AEMBBwgICgkKFAsLFCocGBwqKioqKioqKioqKioqKioqKioqKioqKioqKioqKioqKioqKioqKioq&#10;KioqKioqKioqKv/AABEIBG8E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WiiivVPj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I1/XxoK&#10;2Crp15qVxqF19lgt7MxB2YRSSkkyOigBYm7+lAGvRXN/8JRq/wD0IniD/v8A6f8A/JVH/CUav/0I&#10;niD/AL/6f/8AJVAHSUVzf/CUav8A9CJ4g/7/AOn/APyVWloGtR+INIW/itbi0/fTQPBc7PMjeKV4&#10;nB2My/eRuQSMUAaV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">
                <v:shape id="_x0000_s1035" type="#_x0000_t202" style="position:absolute;left:51790;top:8;width:12421;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" stroked="f">
                  <v:textbox style="mso-fit-shape-to-text:t">
                    <w:txbxContent>
                      <w:p w14:paraId="362B6378" w14:textId="5F749CF7" w:rsidR="0044055F" w:rsidRPr="0044055F" w:rsidRDefault="0044055F" w:rsidP="0044055F">
                        <w:pPr>
                          <w:pStyle w:val="Caption"/>
                          <w:rPr>
                            <w:i/>
                            <w:iCs/>
                          </w:rPr>
                        </w:pPr>
                        <w:bookmarkStart w:id="46" w:name="_Toc177468834"/>
                        <w:r w:rsidRPr="00875374">
                          <w:rPr>
                            <w:i/>
                            <w:iCs/>
                          </w:rPr>
                          <w:t xml:space="preserve">Figure </w:t>
                        </w:r>
                        <w:r>
                          <w:rPr>
                            <w:i/>
                            <w:iCs/>
                          </w:rPr>
                          <w:t>3</w:t>
                        </w:r>
                        <w:r w:rsidRPr="00875374">
                          <w:rPr>
                            <w:i/>
                            <w:iCs/>
                          </w:rPr>
                          <w:t xml:space="preserve"> – </w:t>
                        </w:r>
                        <w:r>
                          <w:rPr>
                            <w:i/>
                            <w:iCs/>
                          </w:rPr>
                          <w:t xml:space="preserve">invite an </w:t>
                        </w:r>
                        <w:proofErr w:type="spellStart"/>
                        <w:r>
                          <w:rPr>
                            <w:i/>
                            <w:iCs/>
                          </w:rPr>
                          <w:t>authorised</w:t>
                        </w:r>
                        <w:proofErr w:type="spellEnd"/>
                        <w:r>
                          <w:rPr>
                            <w:i/>
                            <w:iCs/>
                          </w:rPr>
                          <w:t xml:space="preserve"> representative</w:t>
                        </w:r>
                        <w:bookmarkEnd w:id="46"/>
                      </w:p>
                    </w:txbxContent>
                  </v:textbox>
                </v:shape>
                <v:shape id="Picture 113" o:spid="_x0000_s1036" type="#_x0000_t75" alt="A medical costs finder portal&#10;&#10;Description automatically generated" style="position:absolute;width:51193;height:46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" stroked="t" strokecolor="windowText">
                  <v:stroke joinstyle="round"/>
                  <v:imagedata r:id="rId32" o:title="A medical costs finder portal&#10;&#10;Description automatically generated" croptop="8349f" cropbottom="1647f"/>
                  <v:path arrowok="t"/>
                </v:shape>
              </v:group>
            </w:pict>
          </mc:Fallback>
        </mc:AlternateContent>
      </w:r>
    </w:p>
    <w:p w14:paraId="434B7BE9" w14:textId="454497E3" w:rsidR="0044055F" w:rsidRDefault="0044055F" w:rsidP="0044055F"/>
    <w:p w14:paraId="0CD19817" w14:textId="51FFBE95" w:rsidR="0044055F" w:rsidRDefault="0044055F" w:rsidP="0044055F"/>
    <w:p w14:paraId="37EB2026" w14:textId="5045087B" w:rsidR="0044055F" w:rsidRDefault="0044055F" w:rsidP="0044055F"/>
    <w:p w14:paraId="358CCB67" w14:textId="77777777" w:rsidR="0044055F" w:rsidRDefault="0044055F" w:rsidP="0044055F"/>
    <w:p w14:paraId="2D931B85" w14:textId="2B45D8F9" w:rsidR="0044055F" w:rsidRDefault="0044055F" w:rsidP="0044055F"/>
    <w:p w14:paraId="009F8148" w14:textId="78A262A4" w:rsidR="0044055F" w:rsidRDefault="0044055F" w:rsidP="0044055F"/>
    <w:p w14:paraId="79336C56" w14:textId="77777777" w:rsidR="0044055F" w:rsidRDefault="0044055F" w:rsidP="0044055F"/>
    <w:p w14:paraId="2AA00A28" w14:textId="77777777" w:rsidR="009C5127" w:rsidRDefault="009C5127" w:rsidP="0044055F"/>
    <w:p w14:paraId="4F05431A" w14:textId="77777777" w:rsidR="009C5127" w:rsidRDefault="009C5127" w:rsidP="0044055F"/>
    <w:p w14:paraId="571440B5" w14:textId="77777777" w:rsidR="009C5127" w:rsidRDefault="009C5127" w:rsidP="0044055F"/>
    <w:p w14:paraId="7C2C7236" w14:textId="77777777" w:rsidR="009C5127" w:rsidRDefault="009C5127" w:rsidP="0044055F"/>
    <w:p w14:paraId="704F2709" w14:textId="77777777" w:rsidR="009C5127" w:rsidRDefault="009C5127" w:rsidP="0044055F"/>
    <w:p w14:paraId="42B63EBE" w14:textId="77777777" w:rsidR="009C5127" w:rsidRDefault="009C5127" w:rsidP="0044055F"/>
    <w:p w14:paraId="4A420792" w14:textId="77777777" w:rsidR="009C5127" w:rsidRDefault="009C5127" w:rsidP="0044055F"/>
    <w:p w14:paraId="627F1086" w14:textId="77777777" w:rsidR="009C5127" w:rsidRDefault="009C5127" w:rsidP="0044055F"/>
    <w:p w14:paraId="700CCE52" w14:textId="77777777" w:rsidR="009C5127" w:rsidRDefault="009C5127" w:rsidP="0044055F"/>
    <w:p w14:paraId="5082314E" w14:textId="77777777" w:rsidR="009C5127" w:rsidRDefault="009C5127" w:rsidP="0044055F"/>
    <w:p w14:paraId="79EAD602" w14:textId="77777777" w:rsidR="009C5127" w:rsidRDefault="009C5127" w:rsidP="0044055F"/>
    <w:p w14:paraId="2AF11EB8" w14:textId="77777777" w:rsidR="008341A1" w:rsidRDefault="008341A1" w:rsidP="00E67339">
      <w:pPr>
        <w:rPr>
          <w:lang w:eastAsia="ar-SA"/>
        </w:rPr>
      </w:pPr>
    </w:p>
    <w:p w14:paraId="1163E2A5" w14:textId="77777777" w:rsidR="008341A1" w:rsidRDefault="008341A1" w:rsidP="00E67339">
      <w:pPr>
        <w:rPr>
          <w:lang w:eastAsia="ar-SA"/>
        </w:rPr>
      </w:pPr>
    </w:p>
    <w:p w14:paraId="2AE04476" w14:textId="7F343861" w:rsidR="00114820" w:rsidRPr="00335E0C" w:rsidRDefault="00335E0C" w:rsidP="00E67339">
      <w:pPr>
        <w:rPr>
          <w:lang w:eastAsia="ar-SA"/>
        </w:rPr>
      </w:pPr>
      <w:r w:rsidRPr="00335E0C">
        <w:rPr>
          <w:lang w:eastAsia="ar-SA"/>
        </w:rPr>
        <w:t xml:space="preserve">Add </w:t>
      </w:r>
      <w:r w:rsidR="003A4E37">
        <w:rPr>
          <w:lang w:eastAsia="ar-SA"/>
        </w:rPr>
        <w:t>the above</w:t>
      </w:r>
      <w:r w:rsidR="003A4E37" w:rsidRPr="00335E0C">
        <w:rPr>
          <w:lang w:eastAsia="ar-SA"/>
        </w:rPr>
        <w:t xml:space="preserve"> </w:t>
      </w:r>
      <w:r w:rsidRPr="00335E0C">
        <w:rPr>
          <w:lang w:eastAsia="ar-SA"/>
        </w:rPr>
        <w:t xml:space="preserve">information </w:t>
      </w:r>
      <w:r>
        <w:rPr>
          <w:lang w:eastAsia="ar-SA"/>
        </w:rPr>
        <w:t xml:space="preserve">in the relevant fields and </w:t>
      </w:r>
      <w:r w:rsidRPr="00335E0C">
        <w:rPr>
          <w:lang w:eastAsia="ar-SA"/>
        </w:rPr>
        <w:t>click</w:t>
      </w:r>
      <w:r>
        <w:rPr>
          <w:lang w:eastAsia="ar-SA"/>
        </w:rPr>
        <w:t xml:space="preserve"> the</w:t>
      </w:r>
      <w:r w:rsidRPr="00335E0C">
        <w:rPr>
          <w:lang w:eastAsia="ar-SA"/>
        </w:rPr>
        <w:t xml:space="preserve"> </w:t>
      </w:r>
      <w:r w:rsidRPr="00335E0C">
        <w:rPr>
          <w:b/>
          <w:bCs/>
          <w:lang w:eastAsia="ar-SA"/>
        </w:rPr>
        <w:t>Invite</w:t>
      </w:r>
      <w:r>
        <w:rPr>
          <w:b/>
          <w:bCs/>
          <w:lang w:eastAsia="ar-SA"/>
        </w:rPr>
        <w:t xml:space="preserve"> </w:t>
      </w:r>
      <w:r w:rsidRPr="00335E0C">
        <w:rPr>
          <w:lang w:eastAsia="ar-SA"/>
        </w:rPr>
        <w:t>button</w:t>
      </w:r>
      <w:r w:rsidR="00B1755E">
        <w:rPr>
          <w:lang w:eastAsia="ar-SA"/>
        </w:rPr>
        <w:t>.</w:t>
      </w:r>
    </w:p>
    <w:p w14:paraId="08793283" w14:textId="5A0D2CF5" w:rsidR="00346458" w:rsidRDefault="003A4E37" w:rsidP="00E67339">
      <w:pPr>
        <w:rPr>
          <w:lang w:eastAsia="ar-SA"/>
        </w:rPr>
      </w:pPr>
      <w:r>
        <w:rPr>
          <w:noProof/>
          <w:lang w:eastAsia="ar-SA"/>
        </w:rPr>
        <w:lastRenderedPageBreak/>
        <w:t>The</w:t>
      </w:r>
      <w:r w:rsidRPr="00335E0C">
        <w:rPr>
          <w:lang w:eastAsia="ar-SA"/>
        </w:rPr>
        <w:t xml:space="preserve"> </w:t>
      </w:r>
      <w:r w:rsidR="00D543C1">
        <w:rPr>
          <w:lang w:eastAsia="ar-SA"/>
        </w:rPr>
        <w:t>invitee</w:t>
      </w:r>
      <w:r w:rsidR="00335E0C" w:rsidRPr="00335E0C">
        <w:rPr>
          <w:lang w:eastAsia="ar-SA"/>
        </w:rPr>
        <w:t xml:space="preserve"> will receive an email with a unique code to allow them to register as an </w:t>
      </w:r>
      <w:proofErr w:type="spellStart"/>
      <w:r w:rsidR="00335E0C" w:rsidRPr="00335E0C">
        <w:rPr>
          <w:lang w:eastAsia="ar-SA"/>
        </w:rPr>
        <w:t>authorised</w:t>
      </w:r>
      <w:proofErr w:type="spellEnd"/>
      <w:r w:rsidR="00335E0C" w:rsidRPr="00335E0C">
        <w:rPr>
          <w:lang w:eastAsia="ar-SA"/>
        </w:rPr>
        <w:t xml:space="preserve"> representative.</w:t>
      </w:r>
      <w:r w:rsidR="005B5B04">
        <w:rPr>
          <w:lang w:eastAsia="ar-SA"/>
        </w:rPr>
        <w:t xml:space="preserve"> The code is valid for 30 days. </w:t>
      </w:r>
      <w:r w:rsidR="00D74D5E">
        <w:rPr>
          <w:lang w:eastAsia="ar-SA"/>
        </w:rPr>
        <w:t xml:space="preserve">If the </w:t>
      </w:r>
      <w:proofErr w:type="spellStart"/>
      <w:r w:rsidR="00D74D5E">
        <w:rPr>
          <w:lang w:eastAsia="ar-SA"/>
        </w:rPr>
        <w:t>authorised</w:t>
      </w:r>
      <w:proofErr w:type="spellEnd"/>
      <w:r w:rsidR="00D74D5E">
        <w:rPr>
          <w:lang w:eastAsia="ar-SA"/>
        </w:rPr>
        <w:t xml:space="preserve"> representative does not register in that time</w:t>
      </w:r>
      <w:r w:rsidR="000616A1">
        <w:rPr>
          <w:lang w:eastAsia="ar-SA"/>
        </w:rPr>
        <w:t>,</w:t>
      </w:r>
      <w:r w:rsidR="00D74D5E">
        <w:rPr>
          <w:lang w:eastAsia="ar-SA"/>
        </w:rPr>
        <w:t xml:space="preserve"> the specialist will need to send a new invitation</w:t>
      </w:r>
      <w:r w:rsidR="00050C21">
        <w:rPr>
          <w:lang w:eastAsia="ar-SA"/>
        </w:rPr>
        <w:t>.</w:t>
      </w:r>
    </w:p>
    <w:p w14:paraId="462F1B98" w14:textId="77777777" w:rsidR="007A4F7D" w:rsidRDefault="007A4F7D" w:rsidP="00E67339">
      <w:pPr>
        <w:rPr>
          <w:lang w:eastAsia="ar-SA"/>
        </w:rPr>
      </w:pPr>
    </w:p>
    <w:p w14:paraId="17B30C21" w14:textId="29DB9731" w:rsidR="009C5127" w:rsidRDefault="009C5127" w:rsidP="00E67339">
      <w:pPr>
        <w:rPr>
          <w:lang w:eastAsia="ar-SA"/>
        </w:rPr>
      </w:pPr>
      <w:r>
        <w:rPr>
          <w:noProof/>
          <w:lang w:eastAsia="ar-SA"/>
        </w:rPr>
        <mc:AlternateContent>
          <mc:Choice Requires="wps">
            <w:drawing>
              <wp:anchor distT="45720" distB="45720" distL="114300" distR="114300" simplePos="0" relativeHeight="251658279" behindDoc="0" locked="0" layoutInCell="1" allowOverlap="1" wp14:anchorId="300DAFEC" wp14:editId="4A6945EE">
                <wp:simplePos x="0" y="0"/>
                <wp:positionH relativeFrom="margin">
                  <wp:align>left</wp:align>
                </wp:positionH>
                <wp:positionV relativeFrom="paragraph">
                  <wp:posOffset>110</wp:posOffset>
                </wp:positionV>
                <wp:extent cx="5893435" cy="1404620"/>
                <wp:effectExtent l="0" t="0" r="12065" b="10795"/>
                <wp:wrapSquare wrapText="bothSides"/>
                <wp:docPr id="1774160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404620"/>
                        </a:xfrm>
                        <a:prstGeom prst="rect">
                          <a:avLst/>
                        </a:prstGeom>
                        <a:solidFill>
                          <a:schemeClr val="accent5">
                            <a:lumMod val="75000"/>
                            <a:alpha val="15000"/>
                          </a:schemeClr>
                        </a:solidFill>
                        <a:ln w="9525">
                          <a:solidFill>
                            <a:srgbClr val="000000"/>
                          </a:solidFill>
                          <a:miter lim="800000"/>
                          <a:headEnd/>
                          <a:tailEnd/>
                        </a:ln>
                      </wps:spPr>
                      <wps:txbx>
                        <w:txbxContent>
                          <w:p w14:paraId="2C9A8324" w14:textId="2D952C45" w:rsidR="003A4E37" w:rsidRPr="00346458" w:rsidRDefault="003A4E37" w:rsidP="00346458">
                            <w:pPr>
                              <w:pStyle w:val="BodyText"/>
                              <w:rPr>
                                <w:i/>
                                <w:iCs/>
                                <w:lang w:eastAsia="ar-SA"/>
                              </w:rPr>
                            </w:pPr>
                            <w:r w:rsidRPr="00114820">
                              <w:rPr>
                                <w:b/>
                                <w:bCs/>
                                <w:i/>
                                <w:iCs/>
                                <w:lang w:eastAsia="ar-SA"/>
                              </w:rPr>
                              <w:t>Note:</w:t>
                            </w:r>
                            <w:r>
                              <w:rPr>
                                <w:b/>
                                <w:bCs/>
                                <w:lang w:eastAsia="ar-SA"/>
                              </w:rPr>
                              <w:t xml:space="preserve"> </w:t>
                            </w:r>
                            <w:r w:rsidR="003B609C">
                              <w:rPr>
                                <w:i/>
                                <w:iCs/>
                                <w:lang w:eastAsia="ar-SA"/>
                              </w:rPr>
                              <w:t>W</w:t>
                            </w:r>
                            <w:r w:rsidRPr="00114820">
                              <w:rPr>
                                <w:i/>
                                <w:iCs/>
                                <w:lang w:eastAsia="ar-SA"/>
                              </w:rPr>
                              <w:t xml:space="preserve">hen </w:t>
                            </w:r>
                            <w:r w:rsidR="009B3706" w:rsidRPr="00943E4E">
                              <w:rPr>
                                <w:i/>
                                <w:iCs/>
                                <w:lang w:eastAsia="ar-SA"/>
                              </w:rPr>
                              <w:t xml:space="preserve">a specialist’s </w:t>
                            </w:r>
                            <w:r w:rsidRPr="00943E4E">
                              <w:rPr>
                                <w:i/>
                                <w:iCs/>
                                <w:lang w:eastAsia="ar-SA"/>
                              </w:rPr>
                              <w:t>profile is complete</w:t>
                            </w:r>
                            <w:r w:rsidR="009C7812" w:rsidRPr="00943E4E">
                              <w:rPr>
                                <w:i/>
                                <w:iCs/>
                                <w:lang w:eastAsia="ar-SA"/>
                              </w:rPr>
                              <w:t xml:space="preserve"> (after following sections </w:t>
                            </w:r>
                            <w:hyperlink w:anchor="_Create_a_specialist’s" w:history="1">
                              <w:r w:rsidR="009C7812" w:rsidRPr="00943E4E">
                                <w:rPr>
                                  <w:rStyle w:val="Hyperlink"/>
                                  <w:i/>
                                  <w:iCs/>
                                  <w:lang w:eastAsia="ar-SA"/>
                                </w:rPr>
                                <w:t>2.3</w:t>
                              </w:r>
                            </w:hyperlink>
                            <w:r w:rsidR="009C7812" w:rsidRPr="00943E4E">
                              <w:rPr>
                                <w:i/>
                                <w:iCs/>
                                <w:lang w:eastAsia="ar-SA"/>
                              </w:rPr>
                              <w:t xml:space="preserve"> and </w:t>
                            </w:r>
                            <w:hyperlink w:anchor="_Publish_a_specialist’s" w:history="1">
                              <w:r w:rsidR="009C7812" w:rsidRPr="00943E4E">
                                <w:rPr>
                                  <w:rStyle w:val="Hyperlink"/>
                                  <w:i/>
                                  <w:iCs/>
                                  <w:lang w:eastAsia="ar-SA"/>
                                </w:rPr>
                                <w:t>2.4</w:t>
                              </w:r>
                            </w:hyperlink>
                            <w:r w:rsidR="009C7812" w:rsidRPr="00943E4E">
                              <w:rPr>
                                <w:i/>
                                <w:iCs/>
                                <w:lang w:eastAsia="ar-SA"/>
                              </w:rPr>
                              <w:t>)</w:t>
                            </w:r>
                            <w:r w:rsidRPr="00943E4E">
                              <w:rPr>
                                <w:i/>
                                <w:iCs/>
                                <w:lang w:eastAsia="ar-SA"/>
                              </w:rPr>
                              <w:t>,</w:t>
                            </w:r>
                            <w:r w:rsidRPr="00943E4E">
                              <w:rPr>
                                <w:lang w:eastAsia="ar-SA"/>
                              </w:rPr>
                              <w:t xml:space="preserve"> </w:t>
                            </w:r>
                            <w:r w:rsidR="008F12A1" w:rsidRPr="00943E4E">
                              <w:rPr>
                                <w:i/>
                                <w:iCs/>
                                <w:lang w:eastAsia="ar-SA"/>
                              </w:rPr>
                              <w:t xml:space="preserve">they </w:t>
                            </w:r>
                            <w:r w:rsidRPr="00943E4E">
                              <w:rPr>
                                <w:i/>
                                <w:iCs/>
                                <w:lang w:eastAsia="ar-SA"/>
                              </w:rPr>
                              <w:t>or</w:t>
                            </w:r>
                            <w:r w:rsidRPr="00114820">
                              <w:rPr>
                                <w:i/>
                                <w:iCs/>
                                <w:lang w:eastAsia="ar-SA"/>
                              </w:rPr>
                              <w:t xml:space="preserve"> </w:t>
                            </w:r>
                            <w:r w:rsidR="008F12A1">
                              <w:rPr>
                                <w:i/>
                                <w:iCs/>
                                <w:lang w:eastAsia="ar-SA"/>
                              </w:rPr>
                              <w:t>their</w:t>
                            </w:r>
                            <w:r w:rsidR="008F12A1" w:rsidRPr="00114820">
                              <w:rPr>
                                <w:i/>
                                <w:iCs/>
                                <w:lang w:eastAsia="ar-SA"/>
                              </w:rPr>
                              <w:t xml:space="preserve"> </w:t>
                            </w:r>
                            <w:r w:rsidRPr="00114820">
                              <w:rPr>
                                <w:i/>
                                <w:iCs/>
                                <w:lang w:eastAsia="ar-SA"/>
                              </w:rPr>
                              <w:t xml:space="preserve">authorised representative will also be able to invite support staff to provide extra assistance with managing </w:t>
                            </w:r>
                            <w:r w:rsidR="008F12A1">
                              <w:rPr>
                                <w:i/>
                                <w:iCs/>
                                <w:lang w:eastAsia="ar-SA"/>
                              </w:rPr>
                              <w:t>the specialist’s</w:t>
                            </w:r>
                            <w:r w:rsidR="008F12A1" w:rsidRPr="00114820">
                              <w:rPr>
                                <w:i/>
                                <w:iCs/>
                                <w:lang w:eastAsia="ar-SA"/>
                              </w:rPr>
                              <w:t xml:space="preserve"> </w:t>
                            </w:r>
                            <w:r w:rsidRPr="00114820">
                              <w:rPr>
                                <w:i/>
                                <w:iCs/>
                                <w:lang w:eastAsia="ar-SA"/>
                              </w:rPr>
                              <w:t>profile</w:t>
                            </w:r>
                            <w:r>
                              <w:rPr>
                                <w:b/>
                                <w:bCs/>
                                <w:lang w:eastAsia="ar-SA"/>
                              </w:rPr>
                              <w:t xml:space="preserve">. </w:t>
                            </w:r>
                            <w:r w:rsidRPr="00114820">
                              <w:rPr>
                                <w:i/>
                                <w:iCs/>
                                <w:lang w:eastAsia="ar-SA"/>
                              </w:rPr>
                              <w:t xml:space="preserve">Support staff can make changes to </w:t>
                            </w:r>
                            <w:r w:rsidR="008F12A1">
                              <w:rPr>
                                <w:i/>
                                <w:iCs/>
                                <w:lang w:eastAsia="ar-SA"/>
                              </w:rPr>
                              <w:t>a</w:t>
                            </w:r>
                            <w:r w:rsidR="008F12A1" w:rsidRPr="00114820">
                              <w:rPr>
                                <w:i/>
                                <w:iCs/>
                                <w:lang w:eastAsia="ar-SA"/>
                              </w:rPr>
                              <w:t xml:space="preserve"> </w:t>
                            </w:r>
                            <w:r w:rsidRPr="00114820">
                              <w:rPr>
                                <w:i/>
                                <w:iCs/>
                                <w:lang w:eastAsia="ar-SA"/>
                              </w:rPr>
                              <w:t xml:space="preserve">profile but cannot publish information without approval from </w:t>
                            </w:r>
                            <w:r w:rsidR="008F12A1">
                              <w:rPr>
                                <w:i/>
                                <w:iCs/>
                                <w:lang w:eastAsia="ar-SA"/>
                              </w:rPr>
                              <w:t>a specialist</w:t>
                            </w:r>
                            <w:r w:rsidR="008F12A1" w:rsidRPr="00114820">
                              <w:rPr>
                                <w:i/>
                                <w:iCs/>
                                <w:lang w:eastAsia="ar-SA"/>
                              </w:rPr>
                              <w:t xml:space="preserve"> </w:t>
                            </w:r>
                            <w:r w:rsidRPr="00114820">
                              <w:rPr>
                                <w:i/>
                                <w:iCs/>
                                <w:lang w:eastAsia="ar-SA"/>
                              </w:rPr>
                              <w:t xml:space="preserve">or </w:t>
                            </w:r>
                            <w:r w:rsidR="008F12A1">
                              <w:rPr>
                                <w:i/>
                                <w:iCs/>
                                <w:lang w:eastAsia="ar-SA"/>
                              </w:rPr>
                              <w:t>an</w:t>
                            </w:r>
                            <w:r w:rsidR="008F12A1" w:rsidRPr="00114820">
                              <w:rPr>
                                <w:i/>
                                <w:iCs/>
                                <w:lang w:eastAsia="ar-SA"/>
                              </w:rPr>
                              <w:t xml:space="preserve"> </w:t>
                            </w:r>
                            <w:r w:rsidRPr="00114820">
                              <w:rPr>
                                <w:i/>
                                <w:iCs/>
                                <w:lang w:eastAsia="ar-SA"/>
                              </w:rPr>
                              <w:t>authorised representative.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DAFEC" id="_x0000_s1037" type="#_x0000_t202" style="position:absolute;margin-left:0;margin-top:0;width:464.05pt;height:110.6pt;z-index:25165827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" fillcolor="#31849b [2408]">
                <v:fill opacity="9766f"/>
                <v:textbox style="mso-fit-shape-to-text:t">
                  <w:txbxContent>
                    <w:p w14:paraId="2C9A8324" w14:textId="2D952C45" w:rsidR="003A4E37" w:rsidRPr="00346458" w:rsidRDefault="003A4E37" w:rsidP="00346458">
                      <w:pPr>
                        <w:pStyle w:val="BodyText"/>
                        <w:rPr>
                          <w:i/>
                          <w:iCs/>
                          <w:lang w:eastAsia="ar-SA"/>
                        </w:rPr>
                      </w:pPr>
                      <w:r w:rsidRPr="00114820">
                        <w:rPr>
                          <w:b/>
                          <w:bCs/>
                          <w:i/>
                          <w:iCs/>
                          <w:lang w:eastAsia="ar-SA"/>
                        </w:rPr>
                        <w:t>Note:</w:t>
                      </w:r>
                      <w:r>
                        <w:rPr>
                          <w:b/>
                          <w:bCs/>
                          <w:lang w:eastAsia="ar-SA"/>
                        </w:rPr>
                        <w:t xml:space="preserve"> </w:t>
                      </w:r>
                      <w:r w:rsidR="003B609C">
                        <w:rPr>
                          <w:i/>
                          <w:iCs/>
                          <w:lang w:eastAsia="ar-SA"/>
                        </w:rPr>
                        <w:t>W</w:t>
                      </w:r>
                      <w:r w:rsidRPr="00114820">
                        <w:rPr>
                          <w:i/>
                          <w:iCs/>
                          <w:lang w:eastAsia="ar-SA"/>
                        </w:rPr>
                        <w:t xml:space="preserve">hen </w:t>
                      </w:r>
                      <w:r w:rsidR="009B3706" w:rsidRPr="00943E4E">
                        <w:rPr>
                          <w:i/>
                          <w:iCs/>
                          <w:lang w:eastAsia="ar-SA"/>
                        </w:rPr>
                        <w:t xml:space="preserve">a specialist’s </w:t>
                      </w:r>
                      <w:r w:rsidRPr="00943E4E">
                        <w:rPr>
                          <w:i/>
                          <w:iCs/>
                          <w:lang w:eastAsia="ar-SA"/>
                        </w:rPr>
                        <w:t>profile is complete</w:t>
                      </w:r>
                      <w:r w:rsidR="009C7812" w:rsidRPr="00943E4E">
                        <w:rPr>
                          <w:i/>
                          <w:iCs/>
                          <w:lang w:eastAsia="ar-SA"/>
                        </w:rPr>
                        <w:t xml:space="preserve"> (after following sections </w:t>
                      </w:r>
                      <w:hyperlink w:anchor="_Create_a_specialist’s" w:history="1">
                        <w:r w:rsidR="009C7812" w:rsidRPr="00943E4E">
                          <w:rPr>
                            <w:rStyle w:val="Hyperlink"/>
                            <w:i/>
                            <w:iCs/>
                            <w:lang w:eastAsia="ar-SA"/>
                          </w:rPr>
                          <w:t>2.3</w:t>
                        </w:r>
                      </w:hyperlink>
                      <w:r w:rsidR="009C7812" w:rsidRPr="00943E4E">
                        <w:rPr>
                          <w:i/>
                          <w:iCs/>
                          <w:lang w:eastAsia="ar-SA"/>
                        </w:rPr>
                        <w:t xml:space="preserve"> and </w:t>
                      </w:r>
                      <w:hyperlink w:anchor="_Publish_a_specialist’s" w:history="1">
                        <w:r w:rsidR="009C7812" w:rsidRPr="00943E4E">
                          <w:rPr>
                            <w:rStyle w:val="Hyperlink"/>
                            <w:i/>
                            <w:iCs/>
                            <w:lang w:eastAsia="ar-SA"/>
                          </w:rPr>
                          <w:t>2.4</w:t>
                        </w:r>
                      </w:hyperlink>
                      <w:r w:rsidR="009C7812" w:rsidRPr="00943E4E">
                        <w:rPr>
                          <w:i/>
                          <w:iCs/>
                          <w:lang w:eastAsia="ar-SA"/>
                        </w:rPr>
                        <w:t>)</w:t>
                      </w:r>
                      <w:r w:rsidRPr="00943E4E">
                        <w:rPr>
                          <w:i/>
                          <w:iCs/>
                          <w:lang w:eastAsia="ar-SA"/>
                        </w:rPr>
                        <w:t>,</w:t>
                      </w:r>
                      <w:r w:rsidRPr="00943E4E">
                        <w:rPr>
                          <w:lang w:eastAsia="ar-SA"/>
                        </w:rPr>
                        <w:t xml:space="preserve"> </w:t>
                      </w:r>
                      <w:r w:rsidR="008F12A1" w:rsidRPr="00943E4E">
                        <w:rPr>
                          <w:i/>
                          <w:iCs/>
                          <w:lang w:eastAsia="ar-SA"/>
                        </w:rPr>
                        <w:t xml:space="preserve">they </w:t>
                      </w:r>
                      <w:r w:rsidRPr="00943E4E">
                        <w:rPr>
                          <w:i/>
                          <w:iCs/>
                          <w:lang w:eastAsia="ar-SA"/>
                        </w:rPr>
                        <w:t>or</w:t>
                      </w:r>
                      <w:r w:rsidRPr="00114820">
                        <w:rPr>
                          <w:i/>
                          <w:iCs/>
                          <w:lang w:eastAsia="ar-SA"/>
                        </w:rPr>
                        <w:t xml:space="preserve"> </w:t>
                      </w:r>
                      <w:r w:rsidR="008F12A1">
                        <w:rPr>
                          <w:i/>
                          <w:iCs/>
                          <w:lang w:eastAsia="ar-SA"/>
                        </w:rPr>
                        <w:t>their</w:t>
                      </w:r>
                      <w:r w:rsidR="008F12A1" w:rsidRPr="00114820">
                        <w:rPr>
                          <w:i/>
                          <w:iCs/>
                          <w:lang w:eastAsia="ar-SA"/>
                        </w:rPr>
                        <w:t xml:space="preserve"> </w:t>
                      </w:r>
                      <w:proofErr w:type="spellStart"/>
                      <w:r w:rsidRPr="00114820">
                        <w:rPr>
                          <w:i/>
                          <w:iCs/>
                          <w:lang w:eastAsia="ar-SA"/>
                        </w:rPr>
                        <w:t>authorised</w:t>
                      </w:r>
                      <w:proofErr w:type="spellEnd"/>
                      <w:r w:rsidRPr="00114820">
                        <w:rPr>
                          <w:i/>
                          <w:iCs/>
                          <w:lang w:eastAsia="ar-SA"/>
                        </w:rPr>
                        <w:t xml:space="preserve"> representative will also be able to invite support staff to provide extra assistance with managing </w:t>
                      </w:r>
                      <w:r w:rsidR="008F12A1">
                        <w:rPr>
                          <w:i/>
                          <w:iCs/>
                          <w:lang w:eastAsia="ar-SA"/>
                        </w:rPr>
                        <w:t>the specialist’s</w:t>
                      </w:r>
                      <w:r w:rsidR="008F12A1" w:rsidRPr="00114820">
                        <w:rPr>
                          <w:i/>
                          <w:iCs/>
                          <w:lang w:eastAsia="ar-SA"/>
                        </w:rPr>
                        <w:t xml:space="preserve"> </w:t>
                      </w:r>
                      <w:r w:rsidRPr="00114820">
                        <w:rPr>
                          <w:i/>
                          <w:iCs/>
                          <w:lang w:eastAsia="ar-SA"/>
                        </w:rPr>
                        <w:t>profile</w:t>
                      </w:r>
                      <w:r>
                        <w:rPr>
                          <w:b/>
                          <w:bCs/>
                          <w:lang w:eastAsia="ar-SA"/>
                        </w:rPr>
                        <w:t xml:space="preserve">. </w:t>
                      </w:r>
                      <w:r w:rsidRPr="00114820">
                        <w:rPr>
                          <w:i/>
                          <w:iCs/>
                          <w:lang w:eastAsia="ar-SA"/>
                        </w:rPr>
                        <w:t xml:space="preserve">Support staff can make changes to </w:t>
                      </w:r>
                      <w:r w:rsidR="008F12A1">
                        <w:rPr>
                          <w:i/>
                          <w:iCs/>
                          <w:lang w:eastAsia="ar-SA"/>
                        </w:rPr>
                        <w:t>a</w:t>
                      </w:r>
                      <w:r w:rsidR="008F12A1" w:rsidRPr="00114820">
                        <w:rPr>
                          <w:i/>
                          <w:iCs/>
                          <w:lang w:eastAsia="ar-SA"/>
                        </w:rPr>
                        <w:t xml:space="preserve"> </w:t>
                      </w:r>
                      <w:r w:rsidRPr="00114820">
                        <w:rPr>
                          <w:i/>
                          <w:iCs/>
                          <w:lang w:eastAsia="ar-SA"/>
                        </w:rPr>
                        <w:t xml:space="preserve">profile but cannot publish information without approval from </w:t>
                      </w:r>
                      <w:r w:rsidR="008F12A1">
                        <w:rPr>
                          <w:i/>
                          <w:iCs/>
                          <w:lang w:eastAsia="ar-SA"/>
                        </w:rPr>
                        <w:t>a specialist</w:t>
                      </w:r>
                      <w:r w:rsidR="008F12A1" w:rsidRPr="00114820">
                        <w:rPr>
                          <w:i/>
                          <w:iCs/>
                          <w:lang w:eastAsia="ar-SA"/>
                        </w:rPr>
                        <w:t xml:space="preserve"> </w:t>
                      </w:r>
                      <w:r w:rsidRPr="00114820">
                        <w:rPr>
                          <w:i/>
                          <w:iCs/>
                          <w:lang w:eastAsia="ar-SA"/>
                        </w:rPr>
                        <w:t xml:space="preserve">or </w:t>
                      </w:r>
                      <w:r w:rsidR="008F12A1">
                        <w:rPr>
                          <w:i/>
                          <w:iCs/>
                          <w:lang w:eastAsia="ar-SA"/>
                        </w:rPr>
                        <w:t>an</w:t>
                      </w:r>
                      <w:r w:rsidR="008F12A1" w:rsidRPr="00114820">
                        <w:rPr>
                          <w:i/>
                          <w:iCs/>
                          <w:lang w:eastAsia="ar-SA"/>
                        </w:rPr>
                        <w:t xml:space="preserve"> </w:t>
                      </w:r>
                      <w:proofErr w:type="spellStart"/>
                      <w:r w:rsidRPr="00114820">
                        <w:rPr>
                          <w:i/>
                          <w:iCs/>
                          <w:lang w:eastAsia="ar-SA"/>
                        </w:rPr>
                        <w:t>authorised</w:t>
                      </w:r>
                      <w:proofErr w:type="spellEnd"/>
                      <w:r w:rsidRPr="00114820">
                        <w:rPr>
                          <w:i/>
                          <w:iCs/>
                          <w:lang w:eastAsia="ar-SA"/>
                        </w:rPr>
                        <w:t xml:space="preserve"> representative.</w:t>
                      </w:r>
                    </w:p>
                  </w:txbxContent>
                </v:textbox>
                <w10:wrap type="square" anchorx="margin"/>
              </v:shape>
            </w:pict>
          </mc:Fallback>
        </mc:AlternateContent>
      </w:r>
    </w:p>
    <w:p w14:paraId="7CE19676" w14:textId="5A45929D" w:rsidR="00346458" w:rsidRDefault="00346458" w:rsidP="00A93A58">
      <w:pPr>
        <w:pStyle w:val="Heading4"/>
      </w:pPr>
      <w:r>
        <w:t xml:space="preserve">For </w:t>
      </w:r>
      <w:proofErr w:type="spellStart"/>
      <w:r>
        <w:t>authorised</w:t>
      </w:r>
      <w:proofErr w:type="spellEnd"/>
      <w:r>
        <w:t xml:space="preserve"> representatives – accept an invitation </w:t>
      </w:r>
    </w:p>
    <w:p w14:paraId="40D4165E" w14:textId="79CF66CD" w:rsidR="00346458" w:rsidRDefault="00346458" w:rsidP="00E67339">
      <w:r>
        <w:t xml:space="preserve">To gain access to the Medical Costs Finder Portal as an </w:t>
      </w:r>
      <w:proofErr w:type="spellStart"/>
      <w:r>
        <w:t>authorised</w:t>
      </w:r>
      <w:proofErr w:type="spellEnd"/>
      <w:r>
        <w:t xml:space="preserve"> representative, </w:t>
      </w:r>
      <w:r w:rsidR="005725AA">
        <w:t xml:space="preserve">a person </w:t>
      </w:r>
      <w:r>
        <w:t xml:space="preserve">will need an invitation from </w:t>
      </w:r>
      <w:r w:rsidR="005725AA">
        <w:t xml:space="preserve">their </w:t>
      </w:r>
      <w:r>
        <w:t>specialist</w:t>
      </w:r>
      <w:r w:rsidR="005725AA">
        <w:t>,</w:t>
      </w:r>
      <w:r>
        <w:t xml:space="preserve"> and a PRODA account or a myGovID with a basic identity strength</w:t>
      </w:r>
      <w:r w:rsidR="005725AA">
        <w:t xml:space="preserve"> </w:t>
      </w:r>
      <w:r w:rsidR="005725AA" w:rsidRPr="00441CF9">
        <w:t>(</w:t>
      </w:r>
      <w:r w:rsidR="00A0076D" w:rsidRPr="00441CF9">
        <w:t>visit</w:t>
      </w:r>
      <w:r w:rsidR="00EF5757" w:rsidRPr="00441CF9">
        <w:t xml:space="preserve"> </w:t>
      </w:r>
      <w:hyperlink r:id="rId33" w:history="1">
        <w:r w:rsidR="00A0076D" w:rsidRPr="00441CF9">
          <w:rPr>
            <w:rStyle w:val="Hyperlink"/>
          </w:rPr>
          <w:t>how to set up myGovID</w:t>
        </w:r>
      </w:hyperlink>
      <w:r w:rsidR="00A0076D" w:rsidRPr="00441CF9">
        <w:t>)</w:t>
      </w:r>
      <w:r w:rsidRPr="00441CF9">
        <w:t>.</w:t>
      </w:r>
    </w:p>
    <w:p w14:paraId="6C48DBED" w14:textId="13FDDA04" w:rsidR="00346458" w:rsidRDefault="0044055F" w:rsidP="00E67339">
      <w:r>
        <w:rPr>
          <w:noProof/>
          <w:lang w:eastAsia="ar-SA"/>
        </w:rPr>
        <mc:AlternateContent>
          <mc:Choice Requires="wps">
            <w:drawing>
              <wp:anchor distT="45720" distB="45720" distL="114300" distR="114300" simplePos="0" relativeHeight="251658241" behindDoc="0" locked="0" layoutInCell="1" allowOverlap="1" wp14:anchorId="43C557D4" wp14:editId="191E7D08">
                <wp:simplePos x="0" y="0"/>
                <wp:positionH relativeFrom="margin">
                  <wp:posOffset>0</wp:posOffset>
                </wp:positionH>
                <wp:positionV relativeFrom="paragraph">
                  <wp:posOffset>905510</wp:posOffset>
                </wp:positionV>
                <wp:extent cx="5893435" cy="1404620"/>
                <wp:effectExtent l="0" t="0" r="12065" b="16510"/>
                <wp:wrapSquare wrapText="bothSides"/>
                <wp:docPr id="1639787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404620"/>
                        </a:xfrm>
                        <a:prstGeom prst="rect">
                          <a:avLst/>
                        </a:prstGeom>
                        <a:solidFill>
                          <a:schemeClr val="accent5">
                            <a:lumMod val="75000"/>
                            <a:alpha val="15000"/>
                          </a:schemeClr>
                        </a:solidFill>
                        <a:ln w="9525">
                          <a:solidFill>
                            <a:srgbClr val="000000"/>
                          </a:solidFill>
                          <a:miter lim="800000"/>
                          <a:headEnd/>
                          <a:tailEnd/>
                        </a:ln>
                      </wps:spPr>
                      <wps:txbx>
                        <w:txbxContent>
                          <w:p w14:paraId="06A7DA91" w14:textId="3DB9B8FC" w:rsidR="00346458" w:rsidRDefault="00346458" w:rsidP="00346458">
                            <w:pPr>
                              <w:pStyle w:val="BodyText"/>
                              <w:rPr>
                                <w:lang w:eastAsia="ar-SA"/>
                              </w:rPr>
                            </w:pPr>
                            <w:r w:rsidRPr="00335E0C">
                              <w:rPr>
                                <w:b/>
                                <w:bCs/>
                                <w:i/>
                                <w:iCs/>
                                <w:lang w:eastAsia="ar-SA"/>
                              </w:rPr>
                              <w:t>Note</w:t>
                            </w:r>
                            <w:r w:rsidRPr="00823787">
                              <w:rPr>
                                <w:b/>
                                <w:bCs/>
                                <w:i/>
                                <w:iCs/>
                                <w:lang w:eastAsia="ar-SA"/>
                              </w:rPr>
                              <w:t>:</w:t>
                            </w:r>
                            <w:r>
                              <w:rPr>
                                <w:b/>
                                <w:bCs/>
                                <w:i/>
                                <w:iCs/>
                                <w:lang w:eastAsia="ar-SA"/>
                              </w:rPr>
                              <w:t xml:space="preserve"> </w:t>
                            </w:r>
                            <w:r w:rsidRPr="00346458">
                              <w:rPr>
                                <w:i/>
                                <w:iCs/>
                                <w:lang w:eastAsia="ar-SA"/>
                              </w:rPr>
                              <w:t xml:space="preserve">Check </w:t>
                            </w:r>
                            <w:r w:rsidR="005725AA">
                              <w:rPr>
                                <w:i/>
                                <w:iCs/>
                                <w:lang w:eastAsia="ar-SA"/>
                              </w:rPr>
                              <w:t>the</w:t>
                            </w:r>
                            <w:r w:rsidR="005725AA" w:rsidRPr="00346458">
                              <w:rPr>
                                <w:i/>
                                <w:iCs/>
                                <w:lang w:eastAsia="ar-SA"/>
                              </w:rPr>
                              <w:t xml:space="preserve"> </w:t>
                            </w:r>
                            <w:r w:rsidRPr="00346458">
                              <w:rPr>
                                <w:i/>
                                <w:iCs/>
                                <w:lang w:eastAsia="ar-SA"/>
                              </w:rPr>
                              <w:t xml:space="preserve">spam and junk folders if </w:t>
                            </w:r>
                            <w:r w:rsidR="005725AA">
                              <w:rPr>
                                <w:i/>
                                <w:iCs/>
                                <w:lang w:eastAsia="ar-SA"/>
                              </w:rPr>
                              <w:t>a person is expecting</w:t>
                            </w:r>
                            <w:r w:rsidR="005725AA" w:rsidRPr="00346458">
                              <w:rPr>
                                <w:i/>
                                <w:iCs/>
                                <w:lang w:eastAsia="ar-SA"/>
                              </w:rPr>
                              <w:t xml:space="preserve"> </w:t>
                            </w:r>
                            <w:r w:rsidRPr="00346458">
                              <w:rPr>
                                <w:i/>
                                <w:iCs/>
                                <w:lang w:eastAsia="ar-SA"/>
                              </w:rPr>
                              <w:t xml:space="preserve">an email invitation and it doesn’t appear in </w:t>
                            </w:r>
                            <w:r w:rsidR="005725AA">
                              <w:rPr>
                                <w:i/>
                                <w:iCs/>
                                <w:lang w:eastAsia="ar-SA"/>
                              </w:rPr>
                              <w:t>the email</w:t>
                            </w:r>
                            <w:r w:rsidR="005725AA" w:rsidRPr="00346458">
                              <w:rPr>
                                <w:i/>
                                <w:iCs/>
                                <w:lang w:eastAsia="ar-SA"/>
                              </w:rPr>
                              <w:t xml:space="preserve"> </w:t>
                            </w:r>
                            <w:r w:rsidRPr="00346458">
                              <w:rPr>
                                <w:i/>
                                <w:iCs/>
                                <w:lang w:eastAsia="ar-SA"/>
                              </w:rPr>
                              <w:t>inbox</w:t>
                            </w:r>
                            <w:r>
                              <w:rPr>
                                <w:i/>
                                <w:iCs/>
                                <w:lang w:eastAsia="ar-SA"/>
                              </w:rPr>
                              <w:t>.</w:t>
                            </w:r>
                            <w:r>
                              <w:rPr>
                                <w:b/>
                                <w:bCs/>
                                <w:i/>
                                <w:iCs/>
                                <w:lang w:eastAsia="ar-SA"/>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C557D4" id="_x0000_s1038" type="#_x0000_t202" style="position:absolute;margin-left:0;margin-top:71.3pt;width:464.0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" fillcolor="#31849b [2408]">
                <v:fill opacity="9766f"/>
                <v:textbox style="mso-fit-shape-to-text:t">
                  <w:txbxContent>
                    <w:p w14:paraId="06A7DA91" w14:textId="3DB9B8FC" w:rsidR="00346458" w:rsidRDefault="00346458" w:rsidP="00346458">
                      <w:pPr>
                        <w:pStyle w:val="BodyText"/>
                        <w:rPr>
                          <w:lang w:eastAsia="ar-SA"/>
                        </w:rPr>
                      </w:pPr>
                      <w:r w:rsidRPr="00335E0C">
                        <w:rPr>
                          <w:b/>
                          <w:bCs/>
                          <w:i/>
                          <w:iCs/>
                          <w:lang w:eastAsia="ar-SA"/>
                        </w:rPr>
                        <w:t>Note</w:t>
                      </w:r>
                      <w:r w:rsidRPr="00823787">
                        <w:rPr>
                          <w:b/>
                          <w:bCs/>
                          <w:i/>
                          <w:iCs/>
                          <w:lang w:eastAsia="ar-SA"/>
                        </w:rPr>
                        <w:t>:</w:t>
                      </w:r>
                      <w:r>
                        <w:rPr>
                          <w:b/>
                          <w:bCs/>
                          <w:i/>
                          <w:iCs/>
                          <w:lang w:eastAsia="ar-SA"/>
                        </w:rPr>
                        <w:t xml:space="preserve"> </w:t>
                      </w:r>
                      <w:r w:rsidRPr="00346458">
                        <w:rPr>
                          <w:i/>
                          <w:iCs/>
                          <w:lang w:eastAsia="ar-SA"/>
                        </w:rPr>
                        <w:t xml:space="preserve">Check </w:t>
                      </w:r>
                      <w:r w:rsidR="005725AA">
                        <w:rPr>
                          <w:i/>
                          <w:iCs/>
                          <w:lang w:eastAsia="ar-SA"/>
                        </w:rPr>
                        <w:t>the</w:t>
                      </w:r>
                      <w:r w:rsidR="005725AA" w:rsidRPr="00346458">
                        <w:rPr>
                          <w:i/>
                          <w:iCs/>
                          <w:lang w:eastAsia="ar-SA"/>
                        </w:rPr>
                        <w:t xml:space="preserve"> </w:t>
                      </w:r>
                      <w:r w:rsidRPr="00346458">
                        <w:rPr>
                          <w:i/>
                          <w:iCs/>
                          <w:lang w:eastAsia="ar-SA"/>
                        </w:rPr>
                        <w:t xml:space="preserve">spam and junk folders if </w:t>
                      </w:r>
                      <w:r w:rsidR="005725AA">
                        <w:rPr>
                          <w:i/>
                          <w:iCs/>
                          <w:lang w:eastAsia="ar-SA"/>
                        </w:rPr>
                        <w:t>a person is expecting</w:t>
                      </w:r>
                      <w:r w:rsidR="005725AA" w:rsidRPr="00346458">
                        <w:rPr>
                          <w:i/>
                          <w:iCs/>
                          <w:lang w:eastAsia="ar-SA"/>
                        </w:rPr>
                        <w:t xml:space="preserve"> </w:t>
                      </w:r>
                      <w:r w:rsidRPr="00346458">
                        <w:rPr>
                          <w:i/>
                          <w:iCs/>
                          <w:lang w:eastAsia="ar-SA"/>
                        </w:rPr>
                        <w:t xml:space="preserve">an email invitation and it doesn’t appear in </w:t>
                      </w:r>
                      <w:r w:rsidR="005725AA">
                        <w:rPr>
                          <w:i/>
                          <w:iCs/>
                          <w:lang w:eastAsia="ar-SA"/>
                        </w:rPr>
                        <w:t>the email</w:t>
                      </w:r>
                      <w:r w:rsidR="005725AA" w:rsidRPr="00346458">
                        <w:rPr>
                          <w:i/>
                          <w:iCs/>
                          <w:lang w:eastAsia="ar-SA"/>
                        </w:rPr>
                        <w:t xml:space="preserve"> </w:t>
                      </w:r>
                      <w:r w:rsidRPr="00346458">
                        <w:rPr>
                          <w:i/>
                          <w:iCs/>
                          <w:lang w:eastAsia="ar-SA"/>
                        </w:rPr>
                        <w:t>inbox</w:t>
                      </w:r>
                      <w:r>
                        <w:rPr>
                          <w:i/>
                          <w:iCs/>
                          <w:lang w:eastAsia="ar-SA"/>
                        </w:rPr>
                        <w:t>.</w:t>
                      </w:r>
                      <w:r>
                        <w:rPr>
                          <w:b/>
                          <w:bCs/>
                          <w:i/>
                          <w:iCs/>
                          <w:lang w:eastAsia="ar-SA"/>
                        </w:rPr>
                        <w:t xml:space="preserve"> </w:t>
                      </w:r>
                    </w:p>
                  </w:txbxContent>
                </v:textbox>
                <w10:wrap type="square" anchorx="margin"/>
              </v:shape>
            </w:pict>
          </mc:Fallback>
        </mc:AlternateContent>
      </w:r>
      <w:r w:rsidR="00346458">
        <w:t xml:space="preserve">When </w:t>
      </w:r>
      <w:r w:rsidR="005725AA">
        <w:t xml:space="preserve">a specialist sends an invitation to an </w:t>
      </w:r>
      <w:proofErr w:type="spellStart"/>
      <w:r w:rsidR="005725AA">
        <w:t>authorised</w:t>
      </w:r>
      <w:proofErr w:type="spellEnd"/>
      <w:r w:rsidR="005725AA">
        <w:t xml:space="preserve"> representative, the person </w:t>
      </w:r>
      <w:r w:rsidR="00346458">
        <w:t xml:space="preserve">will receive a system-generated email with a link and a code. </w:t>
      </w:r>
      <w:r w:rsidR="005725AA">
        <w:t xml:space="preserve">Using this link, the person will be taken </w:t>
      </w:r>
      <w:r w:rsidR="00346458">
        <w:t xml:space="preserve">to the Portal landing page, where </w:t>
      </w:r>
      <w:r w:rsidR="005725AA">
        <w:t xml:space="preserve">they </w:t>
      </w:r>
      <w:r w:rsidR="00346458">
        <w:t xml:space="preserve">will login either with </w:t>
      </w:r>
      <w:r w:rsidR="005725AA">
        <w:t xml:space="preserve">a </w:t>
      </w:r>
      <w:r w:rsidR="00346458">
        <w:t>PRODA account or myG</w:t>
      </w:r>
      <w:r w:rsidR="005725AA">
        <w:t>ov</w:t>
      </w:r>
      <w:r w:rsidR="00346458">
        <w:t xml:space="preserve">ID. (Refer to </w:t>
      </w:r>
      <w:ins w:id="44" w:author="Author">
        <w:r w:rsidR="00A05888">
          <w:t xml:space="preserve">section </w:t>
        </w:r>
      </w:ins>
      <w:r w:rsidR="00A05888">
        <w:fldChar w:fldCharType="begin"/>
      </w:r>
      <w:r w:rsidR="00A05888">
        <w:instrText>HYPERLINK \l "_How_to_register_1"</w:instrText>
      </w:r>
      <w:r w:rsidR="00A05888">
        <w:fldChar w:fldCharType="separate"/>
      </w:r>
      <w:r w:rsidR="00CC1ECB" w:rsidRPr="00C95B55">
        <w:rPr>
          <w:rStyle w:val="Hyperlink"/>
        </w:rPr>
        <w:t>2.2</w:t>
      </w:r>
      <w:r w:rsidR="00C95B55" w:rsidRPr="00C95B55">
        <w:rPr>
          <w:rStyle w:val="Hyperlink"/>
        </w:rPr>
        <w:t>.1</w:t>
      </w:r>
      <w:del w:id="45" w:author="Author">
        <w:r w:rsidR="00C95B55" w:rsidRPr="00C95B55" w:rsidDel="00A05888">
          <w:rPr>
            <w:rStyle w:val="Hyperlink"/>
          </w:rPr>
          <w:delText xml:space="preserve"> How to Register</w:delText>
        </w:r>
      </w:del>
      <w:r w:rsidR="00A05888">
        <w:rPr>
          <w:rStyle w:val="Hyperlink"/>
        </w:rPr>
        <w:fldChar w:fldCharType="end"/>
      </w:r>
      <w:r w:rsidRPr="44042562">
        <w:fldChar w:fldCharType="begin"/>
      </w:r>
      <w:r>
        <w:instrText>￼￼</w:instrText>
      </w:r>
      <w:r w:rsidR="00346458" w:rsidRPr="44042562">
        <w:rPr>
          <w:rStyle w:val="Hyperlink"/>
        </w:rPr>
        <w:instrText>2.2.2 How to register</w:instrText>
      </w:r>
      <w:r w:rsidRPr="44042562">
        <w:rPr>
          <w:rStyle w:val="Hyperlink"/>
        </w:rPr>
        <w:fldChar w:fldCharType="end"/>
      </w:r>
      <w:r w:rsidR="00346458">
        <w:t>.)</w:t>
      </w:r>
    </w:p>
    <w:p w14:paraId="4D7BB18B" w14:textId="77777777" w:rsidR="0044055F" w:rsidRDefault="0044055F" w:rsidP="00346458"/>
    <w:p w14:paraId="563BF657" w14:textId="62F710A2" w:rsidR="00D33502" w:rsidRPr="00346458" w:rsidRDefault="009C7812" w:rsidP="00A93A58">
      <w:pPr>
        <w:pStyle w:val="Heading4"/>
      </w:pPr>
      <w:r>
        <w:t>W</w:t>
      </w:r>
      <w:r w:rsidR="00D33502" w:rsidRPr="00346458">
        <w:t>hat next?</w:t>
      </w:r>
    </w:p>
    <w:p w14:paraId="0F118016" w14:textId="4C277EDD" w:rsidR="00346458" w:rsidRPr="00D946BC" w:rsidRDefault="005725AA" w:rsidP="00E67339">
      <w:pPr>
        <w:rPr>
          <w:lang w:eastAsia="ar-SA"/>
        </w:rPr>
      </w:pPr>
      <w:r>
        <w:rPr>
          <w:lang w:eastAsia="ar-SA"/>
        </w:rPr>
        <w:t>After a specialist has invited</w:t>
      </w:r>
      <w:r w:rsidR="00D33502">
        <w:rPr>
          <w:lang w:eastAsia="ar-SA"/>
        </w:rPr>
        <w:t xml:space="preserve"> an </w:t>
      </w:r>
      <w:proofErr w:type="spellStart"/>
      <w:r w:rsidR="00D33502">
        <w:rPr>
          <w:lang w:eastAsia="ar-SA"/>
        </w:rPr>
        <w:t>authorised</w:t>
      </w:r>
      <w:proofErr w:type="spellEnd"/>
      <w:r w:rsidR="00D33502">
        <w:rPr>
          <w:lang w:eastAsia="ar-SA"/>
        </w:rPr>
        <w:t xml:space="preserve"> representative, </w:t>
      </w:r>
      <w:r>
        <w:rPr>
          <w:lang w:eastAsia="ar-SA"/>
        </w:rPr>
        <w:t xml:space="preserve">they </w:t>
      </w:r>
      <w:r w:rsidR="00D33502">
        <w:rPr>
          <w:lang w:eastAsia="ar-SA"/>
        </w:rPr>
        <w:t xml:space="preserve">can log out and ask that person to build </w:t>
      </w:r>
      <w:r>
        <w:rPr>
          <w:lang w:eastAsia="ar-SA"/>
        </w:rPr>
        <w:t xml:space="preserve">their </w:t>
      </w:r>
      <w:r w:rsidR="00D33502">
        <w:rPr>
          <w:lang w:eastAsia="ar-SA"/>
        </w:rPr>
        <w:t xml:space="preserve">profile </w:t>
      </w:r>
      <w:r w:rsidR="00D33502" w:rsidRPr="00D946BC">
        <w:rPr>
          <w:lang w:eastAsia="ar-SA"/>
        </w:rPr>
        <w:t>and complete the onboarding process</w:t>
      </w:r>
      <w:r w:rsidR="00346458" w:rsidRPr="00D946BC">
        <w:rPr>
          <w:lang w:eastAsia="ar-SA"/>
        </w:rPr>
        <w:t>.</w:t>
      </w:r>
    </w:p>
    <w:p w14:paraId="4D69C099" w14:textId="57DFE3BF" w:rsidR="00346458" w:rsidRDefault="00D33502" w:rsidP="00E67339">
      <w:pPr>
        <w:rPr>
          <w:lang w:eastAsia="ar-SA"/>
        </w:rPr>
      </w:pPr>
      <w:r w:rsidRPr="00D946BC">
        <w:rPr>
          <w:lang w:eastAsia="ar-SA"/>
        </w:rPr>
        <w:t xml:space="preserve">If </w:t>
      </w:r>
      <w:r w:rsidR="005725AA" w:rsidRPr="00D946BC">
        <w:rPr>
          <w:lang w:eastAsia="ar-SA"/>
        </w:rPr>
        <w:t>a specialist does not</w:t>
      </w:r>
      <w:r w:rsidRPr="00D946BC">
        <w:rPr>
          <w:lang w:eastAsia="ar-SA"/>
        </w:rPr>
        <w:t xml:space="preserve"> invite an </w:t>
      </w:r>
      <w:proofErr w:type="spellStart"/>
      <w:r w:rsidRPr="00D946BC">
        <w:rPr>
          <w:lang w:eastAsia="ar-SA"/>
        </w:rPr>
        <w:t>authorised</w:t>
      </w:r>
      <w:proofErr w:type="spellEnd"/>
      <w:r w:rsidRPr="00D946BC">
        <w:rPr>
          <w:lang w:eastAsia="ar-SA"/>
        </w:rPr>
        <w:t xml:space="preserve"> representative, or </w:t>
      </w:r>
      <w:r w:rsidR="005725AA" w:rsidRPr="00D946BC">
        <w:rPr>
          <w:lang w:eastAsia="ar-SA"/>
        </w:rPr>
        <w:t xml:space="preserve">wishes </w:t>
      </w:r>
      <w:r w:rsidRPr="00D946BC">
        <w:rPr>
          <w:lang w:eastAsia="ar-SA"/>
        </w:rPr>
        <w:t xml:space="preserve">to build </w:t>
      </w:r>
      <w:r w:rsidR="005725AA" w:rsidRPr="00D946BC">
        <w:rPr>
          <w:lang w:eastAsia="ar-SA"/>
        </w:rPr>
        <w:t xml:space="preserve">their </w:t>
      </w:r>
      <w:r w:rsidRPr="00D946BC">
        <w:rPr>
          <w:lang w:eastAsia="ar-SA"/>
        </w:rPr>
        <w:t xml:space="preserve">profile </w:t>
      </w:r>
      <w:r w:rsidR="005725AA" w:rsidRPr="00D946BC">
        <w:rPr>
          <w:lang w:eastAsia="ar-SA"/>
        </w:rPr>
        <w:t>themselves</w:t>
      </w:r>
      <w:r w:rsidRPr="00D946BC">
        <w:rPr>
          <w:lang w:eastAsia="ar-SA"/>
        </w:rPr>
        <w:t xml:space="preserve">, continue to </w:t>
      </w:r>
      <w:r w:rsidR="005725AA" w:rsidRPr="00D946BC">
        <w:rPr>
          <w:lang w:eastAsia="ar-SA"/>
        </w:rPr>
        <w:t xml:space="preserve">section </w:t>
      </w:r>
      <w:hyperlink w:anchor="_Create_a_specialist’s" w:history="1">
        <w:r w:rsidR="005725AA" w:rsidRPr="00D946BC">
          <w:rPr>
            <w:rStyle w:val="Hyperlink"/>
            <w:lang w:eastAsia="ar-SA"/>
          </w:rPr>
          <w:t>2.3</w:t>
        </w:r>
      </w:hyperlink>
      <w:r w:rsidR="00A8521C" w:rsidRPr="00D946BC">
        <w:rPr>
          <w:lang w:eastAsia="ar-SA"/>
        </w:rPr>
        <w:t xml:space="preserve"> below</w:t>
      </w:r>
      <w:r w:rsidRPr="00D946BC">
        <w:rPr>
          <w:lang w:eastAsia="ar-SA"/>
        </w:rPr>
        <w:t>.</w:t>
      </w:r>
    </w:p>
    <w:p w14:paraId="65D5F333" w14:textId="2DFCF6A6" w:rsidR="00634A72" w:rsidRDefault="00634A72" w:rsidP="00634A72">
      <w:pPr>
        <w:spacing w:before="0" w:after="0"/>
        <w:rPr>
          <w:lang w:eastAsia="ar-SA"/>
        </w:rPr>
      </w:pPr>
      <w:r>
        <w:rPr>
          <w:lang w:eastAsia="ar-SA"/>
        </w:rPr>
        <w:br w:type="page"/>
      </w:r>
    </w:p>
    <w:p w14:paraId="131239F5" w14:textId="120D865F" w:rsidR="00AD7437" w:rsidRDefault="00D8196A" w:rsidP="00607989">
      <w:pPr>
        <w:pStyle w:val="Heading3"/>
      </w:pPr>
      <w:bookmarkStart w:id="46" w:name="_Create_a_specialist’s"/>
      <w:bookmarkStart w:id="47" w:name="_Toc180522987"/>
      <w:bookmarkEnd w:id="46"/>
      <w:r>
        <w:lastRenderedPageBreak/>
        <w:t>Create</w:t>
      </w:r>
      <w:r w:rsidR="00924F8F">
        <w:t xml:space="preserve"> </w:t>
      </w:r>
      <w:r w:rsidR="005725AA">
        <w:t xml:space="preserve">a specialist’s </w:t>
      </w:r>
      <w:r w:rsidR="00924F8F">
        <w:t>profile</w:t>
      </w:r>
      <w:bookmarkEnd w:id="47"/>
    </w:p>
    <w:p w14:paraId="385A6EDE" w14:textId="3FF7856E" w:rsidR="00566EA5" w:rsidRPr="00566EA5" w:rsidRDefault="00566EA5" w:rsidP="00ED2ECC">
      <w:pPr>
        <w:pStyle w:val="Caption"/>
        <w:spacing w:after="120"/>
      </w:pPr>
      <w:r w:rsidRPr="001F7778">
        <w:t xml:space="preserve">Table </w:t>
      </w:r>
      <w:r w:rsidR="00ED2ECC">
        <w:t>4</w:t>
      </w:r>
      <w:r>
        <w:t xml:space="preserve"> – </w:t>
      </w:r>
      <w:r w:rsidR="00ED2ECC">
        <w:t>Create specialist profile</w:t>
      </w:r>
    </w:p>
    <w:tbl>
      <w:tblPr>
        <w:tblStyle w:val="TableGrid"/>
        <w:tblW w:w="935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none" w:sz="0" w:space="0" w:color="auto"/>
        </w:tblBorders>
        <w:tblLook w:val="0000" w:firstRow="0" w:lastRow="0" w:firstColumn="0" w:lastColumn="0" w:noHBand="0" w:noVBand="0"/>
      </w:tblPr>
      <w:tblGrid>
        <w:gridCol w:w="1696"/>
        <w:gridCol w:w="7654"/>
      </w:tblGrid>
      <w:tr w:rsidR="0061068C" w14:paraId="672D86F0" w14:textId="77777777" w:rsidTr="0045452C">
        <w:trPr>
          <w:cantSplit/>
        </w:trPr>
        <w:tc>
          <w:tcPr>
            <w:tcW w:w="1696" w:type="dxa"/>
            <w:tcBorders>
              <w:top w:val="single" w:sz="4" w:space="0" w:color="000000" w:themeColor="text1"/>
              <w:left w:val="single" w:sz="4" w:space="0" w:color="000000" w:themeColor="text1"/>
              <w:right w:val="single" w:sz="4" w:space="0" w:color="000000" w:themeColor="text1"/>
            </w:tcBorders>
            <w:shd w:val="clear" w:color="auto" w:fill="1F497D" w:themeFill="text2"/>
            <w:tcMar>
              <w:top w:w="113" w:type="dxa"/>
              <w:bottom w:w="113" w:type="dxa"/>
            </w:tcMar>
          </w:tcPr>
          <w:p w14:paraId="54E7C82F" w14:textId="53FB7812" w:rsidR="0061068C" w:rsidRPr="00C85513" w:rsidRDefault="0061068C" w:rsidP="00850FFB">
            <w:pPr>
              <w:pStyle w:val="BodyText"/>
              <w:spacing w:before="0" w:after="0"/>
              <w:rPr>
                <w:b/>
                <w:bCs/>
                <w:color w:val="FFFFFF" w:themeColor="background1"/>
                <w:sz w:val="20"/>
                <w:szCs w:val="18"/>
                <w:lang w:eastAsia="ar-SA"/>
              </w:rPr>
            </w:pPr>
            <w:r w:rsidRPr="00C85513">
              <w:rPr>
                <w:b/>
                <w:bCs/>
                <w:color w:val="FFFFFF" w:themeColor="background1"/>
                <w:sz w:val="20"/>
                <w:szCs w:val="18"/>
                <w:lang w:eastAsia="ar-SA"/>
              </w:rPr>
              <w:t>Time required</w:t>
            </w:r>
          </w:p>
        </w:tc>
        <w:tc>
          <w:tcPr>
            <w:tcW w:w="7654" w:type="dxa"/>
            <w:tcBorders>
              <w:left w:val="single" w:sz="4" w:space="0" w:color="000000" w:themeColor="text1"/>
            </w:tcBorders>
            <w:tcMar>
              <w:top w:w="113" w:type="dxa"/>
              <w:bottom w:w="113" w:type="dxa"/>
            </w:tcMar>
          </w:tcPr>
          <w:p w14:paraId="5AF79575" w14:textId="4AAAD689" w:rsidR="0061068C" w:rsidRPr="005725AA" w:rsidRDefault="0061068C" w:rsidP="00850FFB">
            <w:pPr>
              <w:pStyle w:val="TableText10"/>
              <w:rPr>
                <w:lang w:eastAsia="ar-SA"/>
              </w:rPr>
            </w:pPr>
            <w:r>
              <w:rPr>
                <w:lang w:eastAsia="ar-SA"/>
              </w:rPr>
              <w:t>5 minutes</w:t>
            </w:r>
          </w:p>
        </w:tc>
      </w:tr>
      <w:tr w:rsidR="00160CDA" w14:paraId="7FB2F59E" w14:textId="77777777" w:rsidTr="0045452C">
        <w:trPr>
          <w:cantSplit/>
        </w:trPr>
        <w:tc>
          <w:tcPr>
            <w:tcW w:w="1696" w:type="dxa"/>
            <w:tcBorders>
              <w:left w:val="single" w:sz="4" w:space="0" w:color="000000" w:themeColor="text1"/>
              <w:right w:val="single" w:sz="4" w:space="0" w:color="000000" w:themeColor="text1"/>
            </w:tcBorders>
            <w:shd w:val="clear" w:color="auto" w:fill="1F497D" w:themeFill="text2"/>
            <w:tcMar>
              <w:top w:w="113" w:type="dxa"/>
              <w:bottom w:w="113" w:type="dxa"/>
            </w:tcMar>
          </w:tcPr>
          <w:p w14:paraId="565CD36A" w14:textId="08DD8D92" w:rsidR="00160CDA" w:rsidRPr="00C85513" w:rsidRDefault="00160CDA" w:rsidP="00160CDA">
            <w:pPr>
              <w:pStyle w:val="BodyText"/>
              <w:spacing w:before="0" w:after="0"/>
              <w:rPr>
                <w:b/>
                <w:bCs/>
                <w:color w:val="FFFFFF" w:themeColor="background1"/>
                <w:sz w:val="20"/>
                <w:szCs w:val="18"/>
                <w:lang w:eastAsia="ar-SA"/>
              </w:rPr>
            </w:pPr>
            <w:r w:rsidRPr="00C85513">
              <w:rPr>
                <w:b/>
                <w:bCs/>
                <w:color w:val="FFFFFF" w:themeColor="background1"/>
                <w:sz w:val="20"/>
                <w:szCs w:val="18"/>
                <w:lang w:eastAsia="ar-SA"/>
              </w:rPr>
              <w:t>Who can do it</w:t>
            </w:r>
          </w:p>
        </w:tc>
        <w:tc>
          <w:tcPr>
            <w:tcW w:w="7654" w:type="dxa"/>
            <w:tcBorders>
              <w:left w:val="single" w:sz="4" w:space="0" w:color="000000" w:themeColor="text1"/>
            </w:tcBorders>
            <w:tcMar>
              <w:top w:w="113" w:type="dxa"/>
              <w:bottom w:w="113" w:type="dxa"/>
            </w:tcMar>
          </w:tcPr>
          <w:p w14:paraId="368CC978" w14:textId="77777777" w:rsidR="00160CDA" w:rsidRPr="005725AA" w:rsidRDefault="00160CDA" w:rsidP="00160CDA">
            <w:pPr>
              <w:pStyle w:val="TableText10"/>
              <w:rPr>
                <w:lang w:eastAsia="ar-SA"/>
              </w:rPr>
            </w:pPr>
            <w:r w:rsidRPr="005725AA">
              <w:rPr>
                <w:lang w:eastAsia="ar-SA"/>
              </w:rPr>
              <w:t xml:space="preserve">Specialist </w:t>
            </w:r>
          </w:p>
          <w:p w14:paraId="42277B53" w14:textId="7FA3EF29" w:rsidR="00634A72" w:rsidRDefault="00160CDA" w:rsidP="00160CDA">
            <w:pPr>
              <w:pStyle w:val="TableText10"/>
              <w:rPr>
                <w:lang w:eastAsia="ar-SA"/>
              </w:rPr>
            </w:pPr>
            <w:proofErr w:type="spellStart"/>
            <w:r w:rsidRPr="005725AA">
              <w:rPr>
                <w:lang w:eastAsia="ar-SA"/>
              </w:rPr>
              <w:t>Authorised</w:t>
            </w:r>
            <w:proofErr w:type="spellEnd"/>
            <w:r w:rsidRPr="005725AA">
              <w:rPr>
                <w:lang w:eastAsia="ar-SA"/>
              </w:rPr>
              <w:t xml:space="preserve"> </w:t>
            </w:r>
            <w:r>
              <w:rPr>
                <w:lang w:eastAsia="ar-SA"/>
              </w:rPr>
              <w:t>r</w:t>
            </w:r>
            <w:r w:rsidRPr="005725AA">
              <w:rPr>
                <w:lang w:eastAsia="ar-SA"/>
              </w:rPr>
              <w:t>epresentative</w:t>
            </w:r>
          </w:p>
        </w:tc>
      </w:tr>
      <w:tr w:rsidR="0061068C" w14:paraId="7CE8E29F" w14:textId="77777777" w:rsidTr="0045452C">
        <w:trPr>
          <w:cantSplit/>
        </w:trPr>
        <w:tc>
          <w:tcPr>
            <w:tcW w:w="1696" w:type="dxa"/>
            <w:tcBorders>
              <w:left w:val="single" w:sz="4" w:space="0" w:color="000000" w:themeColor="text1"/>
              <w:right w:val="single" w:sz="4" w:space="0" w:color="000000" w:themeColor="text1"/>
            </w:tcBorders>
            <w:shd w:val="clear" w:color="auto" w:fill="1F497D" w:themeFill="text2"/>
            <w:tcMar>
              <w:top w:w="113" w:type="dxa"/>
              <w:bottom w:w="113" w:type="dxa"/>
            </w:tcMar>
          </w:tcPr>
          <w:p w14:paraId="2479A738" w14:textId="5432B5F1" w:rsidR="0061068C" w:rsidRPr="00C85513" w:rsidRDefault="0061068C" w:rsidP="00850FFB">
            <w:pPr>
              <w:pStyle w:val="BodyText"/>
              <w:spacing w:before="0" w:after="0"/>
              <w:rPr>
                <w:b/>
                <w:bCs/>
                <w:color w:val="FFFFFF" w:themeColor="background1"/>
                <w:sz w:val="20"/>
                <w:lang w:eastAsia="ar-SA"/>
              </w:rPr>
            </w:pPr>
            <w:r w:rsidRPr="00C85513">
              <w:rPr>
                <w:b/>
                <w:bCs/>
                <w:color w:val="FFFFFF" w:themeColor="background1"/>
                <w:sz w:val="20"/>
                <w:lang w:eastAsia="ar-SA"/>
              </w:rPr>
              <w:t>Information required</w:t>
            </w:r>
          </w:p>
        </w:tc>
        <w:tc>
          <w:tcPr>
            <w:tcW w:w="7654" w:type="dxa"/>
            <w:tcBorders>
              <w:left w:val="single" w:sz="4" w:space="0" w:color="000000" w:themeColor="text1"/>
            </w:tcBorders>
            <w:tcMar>
              <w:top w:w="113" w:type="dxa"/>
              <w:bottom w:w="113" w:type="dxa"/>
            </w:tcMar>
          </w:tcPr>
          <w:p w14:paraId="7D7B3D9F" w14:textId="77777777" w:rsidR="0061068C" w:rsidRPr="001F7778" w:rsidRDefault="0061068C" w:rsidP="0061068C">
            <w:pPr>
              <w:pStyle w:val="TableText10"/>
              <w:rPr>
                <w:lang w:eastAsia="ar-SA"/>
              </w:rPr>
            </w:pPr>
            <w:r w:rsidRPr="001F7778">
              <w:rPr>
                <w:lang w:eastAsia="ar-SA"/>
              </w:rPr>
              <w:t>Details of:</w:t>
            </w:r>
          </w:p>
          <w:p w14:paraId="7BF809C6" w14:textId="77777777" w:rsidR="0061068C" w:rsidRPr="001F7778" w:rsidRDefault="0061068C" w:rsidP="0061068C">
            <w:pPr>
              <w:pStyle w:val="BodyTextNumberStepResultsNotesBullet"/>
              <w:rPr>
                <w:lang w:eastAsia="ar-SA"/>
              </w:rPr>
            </w:pPr>
            <w:r w:rsidRPr="001F7778">
              <w:rPr>
                <w:lang w:eastAsia="ar-SA"/>
              </w:rPr>
              <w:t>Specialist qualifications, credentials, etc.</w:t>
            </w:r>
          </w:p>
          <w:p w14:paraId="759BEB6F" w14:textId="77777777" w:rsidR="0061068C" w:rsidRPr="001F7778" w:rsidRDefault="0061068C" w:rsidP="0061068C">
            <w:pPr>
              <w:pStyle w:val="BodyTextNumberStepResultsNotesBullet"/>
              <w:rPr>
                <w:lang w:eastAsia="ar-SA"/>
              </w:rPr>
            </w:pPr>
            <w:r>
              <w:rPr>
                <w:lang w:eastAsia="ar-SA"/>
              </w:rPr>
              <w:t>Primary p</w:t>
            </w:r>
            <w:r w:rsidRPr="001F7778">
              <w:rPr>
                <w:lang w:eastAsia="ar-SA"/>
              </w:rPr>
              <w:t>ractice location</w:t>
            </w:r>
          </w:p>
          <w:p w14:paraId="79A400ED" w14:textId="77777777" w:rsidR="0061068C" w:rsidRPr="001F7778" w:rsidRDefault="0061068C" w:rsidP="0061068C">
            <w:pPr>
              <w:pStyle w:val="BodyTextNumberStepResultsNotesBullet"/>
              <w:rPr>
                <w:lang w:eastAsia="ar-SA"/>
              </w:rPr>
            </w:pPr>
            <w:r>
              <w:rPr>
                <w:lang w:eastAsia="ar-SA"/>
              </w:rPr>
              <w:t xml:space="preserve">One out-of-hospital service </w:t>
            </w:r>
            <w:r w:rsidRPr="001F7778">
              <w:rPr>
                <w:lang w:eastAsia="ar-SA"/>
              </w:rPr>
              <w:t>(</w:t>
            </w:r>
            <w:proofErr w:type="spellStart"/>
            <w:r w:rsidRPr="001F7778">
              <w:rPr>
                <w:lang w:eastAsia="ar-SA"/>
              </w:rPr>
              <w:t>eg.</w:t>
            </w:r>
            <w:proofErr w:type="spellEnd"/>
            <w:r w:rsidRPr="001F7778">
              <w:rPr>
                <w:lang w:eastAsia="ar-SA"/>
              </w:rPr>
              <w:t xml:space="preserve"> </w:t>
            </w:r>
            <w:r>
              <w:rPr>
                <w:lang w:eastAsia="ar-SA"/>
              </w:rPr>
              <w:t>i</w:t>
            </w:r>
            <w:r w:rsidRPr="001F7778">
              <w:rPr>
                <w:lang w:eastAsia="ar-SA"/>
              </w:rPr>
              <w:t xml:space="preserve">nitial specialist </w:t>
            </w:r>
            <w:r>
              <w:rPr>
                <w:lang w:eastAsia="ar-SA"/>
              </w:rPr>
              <w:t xml:space="preserve">or </w:t>
            </w:r>
            <w:r w:rsidRPr="001F7778">
              <w:rPr>
                <w:lang w:eastAsia="ar-SA"/>
              </w:rPr>
              <w:t>consultant physician appointment)</w:t>
            </w:r>
          </w:p>
          <w:p w14:paraId="23C46AD4" w14:textId="2E2EA6ED" w:rsidR="0061068C" w:rsidRDefault="0061068C" w:rsidP="0061068C">
            <w:pPr>
              <w:pStyle w:val="BodyTextNumberStepResultsNotesBullet"/>
              <w:rPr>
                <w:lang w:eastAsia="ar-SA"/>
              </w:rPr>
            </w:pPr>
            <w:r w:rsidRPr="07684F1A">
              <w:rPr>
                <w:lang w:eastAsia="ar-SA"/>
              </w:rPr>
              <w:t xml:space="preserve">Indicative fee for that service </w:t>
            </w:r>
          </w:p>
          <w:p w14:paraId="659AC0F2" w14:textId="44C2DE0E" w:rsidR="0061068C" w:rsidRDefault="0061068C" w:rsidP="00850FFB">
            <w:pPr>
              <w:pStyle w:val="TableText10"/>
              <w:rPr>
                <w:lang w:eastAsia="ar-SA"/>
              </w:rPr>
            </w:pPr>
            <w:r>
              <w:rPr>
                <w:szCs w:val="18"/>
                <w:lang w:eastAsia="ar-SA"/>
              </w:rPr>
              <w:t>Note that additional services, including in-hospital services, can be entered as well.</w:t>
            </w:r>
          </w:p>
        </w:tc>
      </w:tr>
      <w:tr w:rsidR="0061068C" w14:paraId="16A38C43" w14:textId="77777777" w:rsidTr="0045452C">
        <w:trPr>
          <w:cantSplit/>
        </w:trPr>
        <w:tc>
          <w:tcPr>
            <w:tcW w:w="1696" w:type="dxa"/>
            <w:tcBorders>
              <w:left w:val="single" w:sz="4" w:space="0" w:color="000000" w:themeColor="text1"/>
              <w:bottom w:val="single" w:sz="4" w:space="0" w:color="000000" w:themeColor="text1"/>
              <w:right w:val="single" w:sz="4" w:space="0" w:color="000000" w:themeColor="text1"/>
            </w:tcBorders>
            <w:shd w:val="clear" w:color="auto" w:fill="1F497D" w:themeFill="text2"/>
            <w:tcMar>
              <w:top w:w="113" w:type="dxa"/>
              <w:bottom w:w="113" w:type="dxa"/>
            </w:tcMar>
          </w:tcPr>
          <w:p w14:paraId="60EA1C90" w14:textId="113179EF" w:rsidR="0061068C" w:rsidRPr="00C85513" w:rsidRDefault="0061068C" w:rsidP="0061068C">
            <w:pPr>
              <w:pStyle w:val="BodyText"/>
              <w:spacing w:before="0" w:after="0"/>
              <w:rPr>
                <w:b/>
                <w:bCs/>
                <w:color w:val="FFFFFF" w:themeColor="background1"/>
                <w:sz w:val="20"/>
                <w:lang w:eastAsia="ar-SA"/>
              </w:rPr>
            </w:pPr>
            <w:r w:rsidRPr="00C85513">
              <w:rPr>
                <w:b/>
                <w:bCs/>
                <w:color w:val="FFFFFF" w:themeColor="background1"/>
                <w:sz w:val="20"/>
                <w:lang w:eastAsia="ar-SA"/>
              </w:rPr>
              <w:t>Important to know</w:t>
            </w:r>
          </w:p>
        </w:tc>
        <w:tc>
          <w:tcPr>
            <w:tcW w:w="7654" w:type="dxa"/>
            <w:tcBorders>
              <w:left w:val="single" w:sz="4" w:space="0" w:color="000000" w:themeColor="text1"/>
            </w:tcBorders>
            <w:tcMar>
              <w:top w:w="113" w:type="dxa"/>
              <w:bottom w:w="113" w:type="dxa"/>
            </w:tcMar>
          </w:tcPr>
          <w:p w14:paraId="6D0CA44E" w14:textId="77777777" w:rsidR="0061068C" w:rsidRPr="006C0961" w:rsidRDefault="0061068C" w:rsidP="0061068C">
            <w:pPr>
              <w:pStyle w:val="BodyText"/>
              <w:spacing w:before="40" w:after="0"/>
              <w:rPr>
                <w:sz w:val="20"/>
                <w:lang w:eastAsia="ar-SA"/>
              </w:rPr>
            </w:pPr>
            <w:r w:rsidRPr="006C0961">
              <w:rPr>
                <w:b/>
                <w:bCs/>
                <w:sz w:val="20"/>
                <w:lang w:eastAsia="ar-SA"/>
              </w:rPr>
              <w:t>Qualifications</w:t>
            </w:r>
            <w:r w:rsidRPr="006C0961">
              <w:rPr>
                <w:sz w:val="20"/>
                <w:lang w:eastAsia="ar-SA"/>
              </w:rPr>
              <w:t xml:space="preserve"> must be:</w:t>
            </w:r>
          </w:p>
          <w:p w14:paraId="19082C44" w14:textId="77777777" w:rsidR="0061068C" w:rsidRPr="006C0961" w:rsidRDefault="0061068C" w:rsidP="0061068C">
            <w:pPr>
              <w:pStyle w:val="BodyText"/>
              <w:numPr>
                <w:ilvl w:val="0"/>
                <w:numId w:val="36"/>
              </w:numPr>
              <w:spacing w:before="40" w:after="0"/>
              <w:ind w:left="405" w:hanging="283"/>
              <w:rPr>
                <w:sz w:val="20"/>
                <w:lang w:eastAsia="ar-SA"/>
              </w:rPr>
            </w:pPr>
            <w:r w:rsidRPr="006C0961">
              <w:rPr>
                <w:sz w:val="20"/>
                <w:lang w:eastAsia="ar-SA"/>
              </w:rPr>
              <w:t>related to a specialist’s registration with the relevant medical college</w:t>
            </w:r>
          </w:p>
          <w:p w14:paraId="65700CAF" w14:textId="789A8176" w:rsidR="0061068C" w:rsidRPr="0061068C" w:rsidRDefault="0061068C" w:rsidP="0061068C">
            <w:pPr>
              <w:pStyle w:val="BodyText"/>
              <w:numPr>
                <w:ilvl w:val="0"/>
                <w:numId w:val="36"/>
              </w:numPr>
              <w:spacing w:before="40" w:after="0"/>
              <w:ind w:left="405" w:hanging="283"/>
              <w:rPr>
                <w:sz w:val="20"/>
                <w:lang w:eastAsia="ar-SA"/>
              </w:rPr>
            </w:pPr>
            <w:proofErr w:type="spellStart"/>
            <w:r w:rsidRPr="006C0961">
              <w:rPr>
                <w:sz w:val="20"/>
                <w:lang w:eastAsia="ar-SA"/>
              </w:rPr>
              <w:t>recognised</w:t>
            </w:r>
            <w:proofErr w:type="spellEnd"/>
            <w:r w:rsidRPr="006C0961">
              <w:rPr>
                <w:sz w:val="20"/>
                <w:lang w:eastAsia="ar-SA"/>
              </w:rPr>
              <w:t xml:space="preserve"> by the relevant Australian medical college.</w:t>
            </w:r>
          </w:p>
        </w:tc>
      </w:tr>
    </w:tbl>
    <w:p w14:paraId="0A6396F0" w14:textId="2020F812" w:rsidR="00242A91" w:rsidRDefault="007A4F7D" w:rsidP="00242A91">
      <w:pPr>
        <w:rPr>
          <w:rFonts w:ascii="Arial Narrow" w:eastAsiaTheme="majorEastAsia" w:hAnsi="Arial Narrow" w:cstheme="majorBidi"/>
          <w:b/>
          <w:sz w:val="28"/>
          <w:szCs w:val="28"/>
        </w:rPr>
      </w:pPr>
      <w:r>
        <w:rPr>
          <w:noProof/>
        </w:rPr>
        <mc:AlternateContent>
          <mc:Choice Requires="wps">
            <w:drawing>
              <wp:anchor distT="45720" distB="45720" distL="114300" distR="114300" simplePos="0" relativeHeight="251658296" behindDoc="0" locked="0" layoutInCell="1" allowOverlap="1" wp14:anchorId="51991961" wp14:editId="007C04FF">
                <wp:simplePos x="0" y="0"/>
                <wp:positionH relativeFrom="margin">
                  <wp:posOffset>0</wp:posOffset>
                </wp:positionH>
                <wp:positionV relativeFrom="paragraph">
                  <wp:posOffset>202786</wp:posOffset>
                </wp:positionV>
                <wp:extent cx="5893435" cy="1090930"/>
                <wp:effectExtent l="0" t="0" r="12065" b="21590"/>
                <wp:wrapSquare wrapText="bothSides"/>
                <wp:docPr id="544339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090930"/>
                        </a:xfrm>
                        <a:prstGeom prst="rect">
                          <a:avLst/>
                        </a:prstGeom>
                        <a:solidFill>
                          <a:schemeClr val="accent5">
                            <a:lumMod val="75000"/>
                            <a:alpha val="15000"/>
                          </a:schemeClr>
                        </a:solidFill>
                        <a:ln w="9525">
                          <a:solidFill>
                            <a:srgbClr val="000000"/>
                          </a:solidFill>
                          <a:miter lim="800000"/>
                          <a:headEnd/>
                          <a:tailEnd/>
                        </a:ln>
                      </wps:spPr>
                      <wps:txbx>
                        <w:txbxContent>
                          <w:p w14:paraId="07DC3841" w14:textId="0C7BE17D" w:rsidR="007A4F7D" w:rsidRPr="00BE1C70" w:rsidRDefault="007A4F7D" w:rsidP="007A4F7D">
                            <w:pPr>
                              <w:pStyle w:val="BodyText"/>
                              <w:rPr>
                                <w:i/>
                                <w:iCs/>
                                <w:szCs w:val="22"/>
                                <w:lang w:eastAsia="ar-SA"/>
                              </w:rPr>
                            </w:pPr>
                            <w:r w:rsidRPr="00BE1C70">
                              <w:rPr>
                                <w:b/>
                                <w:bCs/>
                                <w:i/>
                                <w:iCs/>
                                <w:szCs w:val="22"/>
                                <w:lang w:eastAsia="ar-SA"/>
                              </w:rPr>
                              <w:t>Contact information</w:t>
                            </w:r>
                            <w:r w:rsidRPr="00BE1C70">
                              <w:rPr>
                                <w:i/>
                                <w:iCs/>
                                <w:szCs w:val="22"/>
                                <w:lang w:eastAsia="ar-SA"/>
                              </w:rPr>
                              <w:t xml:space="preserve">: A specialist’s phone number and email address will </w:t>
                            </w:r>
                            <w:r w:rsidRPr="00BE1C70">
                              <w:rPr>
                                <w:b/>
                                <w:bCs/>
                                <w:i/>
                                <w:iCs/>
                                <w:szCs w:val="22"/>
                                <w:lang w:eastAsia="ar-SA"/>
                              </w:rPr>
                              <w:t>NOT</w:t>
                            </w:r>
                            <w:r w:rsidRPr="00BE1C70">
                              <w:rPr>
                                <w:i/>
                                <w:iCs/>
                                <w:szCs w:val="22"/>
                                <w:lang w:eastAsia="ar-SA"/>
                              </w:rPr>
                              <w:t xml:space="preserve"> be published on the website. They are required by the department </w:t>
                            </w:r>
                            <w:r w:rsidR="0002477E">
                              <w:rPr>
                                <w:i/>
                                <w:iCs/>
                                <w:szCs w:val="22"/>
                                <w:lang w:eastAsia="ar-SA"/>
                              </w:rPr>
                              <w:t xml:space="preserve">in the event it is necessary to contact a </w:t>
                            </w:r>
                            <w:r w:rsidRPr="00BE1C70">
                              <w:rPr>
                                <w:i/>
                                <w:iCs/>
                                <w:szCs w:val="22"/>
                                <w:lang w:eastAsia="ar-SA"/>
                              </w:rPr>
                              <w:t>specialist about their account.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991961" id="_x0000_s1039" type="#_x0000_t202" style="position:absolute;margin-left:0;margin-top:15.95pt;width:464.05pt;height:85.9pt;z-index:251658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" fillcolor="#31849b [2408]">
                <v:fill opacity="9766f"/>
                <v:textbox style="mso-fit-shape-to-text:t">
                  <w:txbxContent>
                    <w:p w14:paraId="07DC3841" w14:textId="0C7BE17D" w:rsidR="007A4F7D" w:rsidRPr="00BE1C70" w:rsidRDefault="007A4F7D" w:rsidP="007A4F7D">
                      <w:pPr>
                        <w:pStyle w:val="BodyText"/>
                        <w:rPr>
                          <w:i/>
                          <w:iCs/>
                          <w:szCs w:val="22"/>
                          <w:lang w:eastAsia="ar-SA"/>
                        </w:rPr>
                      </w:pPr>
                      <w:r w:rsidRPr="00BE1C70">
                        <w:rPr>
                          <w:b/>
                          <w:bCs/>
                          <w:i/>
                          <w:iCs/>
                          <w:szCs w:val="22"/>
                          <w:lang w:eastAsia="ar-SA"/>
                        </w:rPr>
                        <w:t>Contact information</w:t>
                      </w:r>
                      <w:r w:rsidRPr="00BE1C70">
                        <w:rPr>
                          <w:i/>
                          <w:iCs/>
                          <w:szCs w:val="22"/>
                          <w:lang w:eastAsia="ar-SA"/>
                        </w:rPr>
                        <w:t xml:space="preserve">: A specialist’s phone number and email address will </w:t>
                      </w:r>
                      <w:r w:rsidRPr="00BE1C70">
                        <w:rPr>
                          <w:b/>
                          <w:bCs/>
                          <w:i/>
                          <w:iCs/>
                          <w:szCs w:val="22"/>
                          <w:lang w:eastAsia="ar-SA"/>
                        </w:rPr>
                        <w:t>NOT</w:t>
                      </w:r>
                      <w:r w:rsidRPr="00BE1C70">
                        <w:rPr>
                          <w:i/>
                          <w:iCs/>
                          <w:szCs w:val="22"/>
                          <w:lang w:eastAsia="ar-SA"/>
                        </w:rPr>
                        <w:t xml:space="preserve"> be published on the website. They are required by the department </w:t>
                      </w:r>
                      <w:r w:rsidR="0002477E">
                        <w:rPr>
                          <w:i/>
                          <w:iCs/>
                          <w:szCs w:val="22"/>
                          <w:lang w:eastAsia="ar-SA"/>
                        </w:rPr>
                        <w:t xml:space="preserve">in the event it is necessary to contact a </w:t>
                      </w:r>
                      <w:r w:rsidRPr="00BE1C70">
                        <w:rPr>
                          <w:i/>
                          <w:iCs/>
                          <w:szCs w:val="22"/>
                          <w:lang w:eastAsia="ar-SA"/>
                        </w:rPr>
                        <w:t>specialist about their account.</w:t>
                      </w:r>
                    </w:p>
                  </w:txbxContent>
                </v:textbox>
                <w10:wrap type="square" anchorx="margin"/>
              </v:shape>
            </w:pict>
          </mc:Fallback>
        </mc:AlternateContent>
      </w:r>
    </w:p>
    <w:p w14:paraId="7BF6354F" w14:textId="3542FBD0" w:rsidR="00EF124D" w:rsidRPr="00D8196A" w:rsidRDefault="005725AA" w:rsidP="00A93A58">
      <w:pPr>
        <w:pStyle w:val="Heading4"/>
      </w:pPr>
      <w:r>
        <w:t>Enter a s</w:t>
      </w:r>
      <w:r w:rsidR="00EF124D">
        <w:t>pecialist</w:t>
      </w:r>
      <w:r>
        <w:t>’s</w:t>
      </w:r>
      <w:r w:rsidR="00EF124D">
        <w:t xml:space="preserve"> details</w:t>
      </w:r>
    </w:p>
    <w:p w14:paraId="0AECB5D2" w14:textId="3ACB7789" w:rsidR="00D8196A" w:rsidRDefault="005725AA" w:rsidP="00E67339">
      <w:r>
        <w:t>The following information can be entered for a specialist:</w:t>
      </w:r>
    </w:p>
    <w:p w14:paraId="42B626CD" w14:textId="05298D04" w:rsidR="00D8196A" w:rsidRDefault="00D8196A" w:rsidP="00E67339">
      <w:pPr>
        <w:pStyle w:val="ListBullet"/>
      </w:pPr>
      <w:r>
        <w:t xml:space="preserve">Display name: the name that will be shown on the public website. It does not have to be the same as </w:t>
      </w:r>
      <w:r w:rsidR="00DB73F0">
        <w:t xml:space="preserve">the specialist’s </w:t>
      </w:r>
      <w:r>
        <w:t>registration name or Digital Identity name</w:t>
      </w:r>
    </w:p>
    <w:p w14:paraId="03E76AEC" w14:textId="199FC7B5" w:rsidR="00157E8F" w:rsidRDefault="00157E8F" w:rsidP="00E67339">
      <w:pPr>
        <w:pStyle w:val="ListBullet"/>
      </w:pPr>
      <w:r>
        <w:t>Years of experience</w:t>
      </w:r>
    </w:p>
    <w:p w14:paraId="60FB52E6" w14:textId="1EC382D0" w:rsidR="00D8196A" w:rsidRDefault="00D8196A" w:rsidP="00E67339">
      <w:pPr>
        <w:pStyle w:val="ListBullet"/>
      </w:pPr>
      <w:r>
        <w:t>Fellowships e.g. FRACS</w:t>
      </w:r>
    </w:p>
    <w:p w14:paraId="24A825E3" w14:textId="02EF8322" w:rsidR="00D8196A" w:rsidRDefault="00D8196A" w:rsidP="00E67339">
      <w:pPr>
        <w:pStyle w:val="ListBullet"/>
      </w:pPr>
      <w:r>
        <w:t>Qualification</w:t>
      </w:r>
      <w:r w:rsidR="005725AA">
        <w:t xml:space="preserve"> including</w:t>
      </w:r>
      <w:r>
        <w:t xml:space="preserve"> institute</w:t>
      </w:r>
      <w:r w:rsidR="005725AA">
        <w:t xml:space="preserve"> and</w:t>
      </w:r>
      <w:r>
        <w:t xml:space="preserve"> qualification year</w:t>
      </w:r>
      <w:r w:rsidR="005725AA">
        <w:t>.</w:t>
      </w:r>
    </w:p>
    <w:p w14:paraId="2572C409" w14:textId="5BE1E86B" w:rsidR="0044055F" w:rsidRDefault="0044055F" w:rsidP="00875374">
      <w:pPr>
        <w:pStyle w:val="Caption"/>
        <w:rPr>
          <w:i/>
          <w:iCs/>
        </w:rPr>
      </w:pPr>
    </w:p>
    <w:p w14:paraId="7F2A1587" w14:textId="0242B424" w:rsidR="0044055F" w:rsidRDefault="0044055F" w:rsidP="0044055F">
      <w:pPr>
        <w:rPr>
          <w:noProof/>
        </w:rPr>
      </w:pPr>
    </w:p>
    <w:p w14:paraId="2A3A1F00" w14:textId="07211F87" w:rsidR="0044055F" w:rsidRDefault="0044055F" w:rsidP="0044055F">
      <w:pPr>
        <w:rPr>
          <w:noProof/>
        </w:rPr>
      </w:pPr>
    </w:p>
    <w:p w14:paraId="3A38FBE9" w14:textId="65E1A505" w:rsidR="0044055F" w:rsidRDefault="0044055F" w:rsidP="0044055F">
      <w:pPr>
        <w:rPr>
          <w:noProof/>
        </w:rPr>
      </w:pPr>
    </w:p>
    <w:p w14:paraId="4ADA860D" w14:textId="67897D4D" w:rsidR="0044055F" w:rsidRDefault="0044055F" w:rsidP="0044055F">
      <w:pPr>
        <w:rPr>
          <w:noProof/>
        </w:rPr>
      </w:pPr>
    </w:p>
    <w:p w14:paraId="01D102D1" w14:textId="512C6EDC" w:rsidR="0044055F" w:rsidRDefault="0044055F" w:rsidP="0044055F">
      <w:pPr>
        <w:rPr>
          <w:noProof/>
        </w:rPr>
      </w:pPr>
    </w:p>
    <w:p w14:paraId="6B5E4BB0" w14:textId="51EEC1FB" w:rsidR="0044055F" w:rsidRDefault="0044055F" w:rsidP="0044055F">
      <w:pPr>
        <w:rPr>
          <w:noProof/>
        </w:rPr>
      </w:pPr>
    </w:p>
    <w:bookmarkStart w:id="48" w:name="_Toc176971154"/>
    <w:bookmarkStart w:id="49" w:name="_Toc176971232"/>
    <w:bookmarkStart w:id="50" w:name="_Toc177019868"/>
    <w:bookmarkStart w:id="51" w:name="_Toc177107850"/>
    <w:bookmarkStart w:id="52" w:name="_Toc177394440"/>
    <w:bookmarkStart w:id="53" w:name="_Toc177468656"/>
    <w:bookmarkStart w:id="54" w:name="_Toc177468707"/>
    <w:bookmarkStart w:id="55" w:name="_Toc177468835"/>
    <w:p w14:paraId="7A8DD2F6" w14:textId="21BD1D42" w:rsidR="0044055F" w:rsidRDefault="00BF5AE9" w:rsidP="0044055F">
      <w:r>
        <w:rPr>
          <w:i/>
          <w:iCs/>
          <w:noProof/>
        </w:rPr>
        <w:lastRenderedPageBreak/>
        <mc:AlternateContent>
          <mc:Choice Requires="wpg">
            <w:drawing>
              <wp:anchor distT="0" distB="0" distL="114300" distR="114300" simplePos="0" relativeHeight="251658244" behindDoc="0" locked="0" layoutInCell="1" allowOverlap="1" wp14:anchorId="20ECB2ED" wp14:editId="36BD5331">
                <wp:simplePos x="0" y="0"/>
                <wp:positionH relativeFrom="margin">
                  <wp:align>left</wp:align>
                </wp:positionH>
                <wp:positionV relativeFrom="paragraph">
                  <wp:posOffset>28575</wp:posOffset>
                </wp:positionV>
                <wp:extent cx="5791200" cy="4210050"/>
                <wp:effectExtent l="19050" t="19050" r="0" b="19050"/>
                <wp:wrapNone/>
                <wp:docPr id="251971843" name="Group 16"/>
                <wp:cNvGraphicFramePr/>
                <a:graphic xmlns:a="http://schemas.openxmlformats.org/drawingml/2006/main">
                  <a:graphicData uri="http://schemas.microsoft.com/office/word/2010/wordprocessingGroup">
                    <wpg:wgp>
                      <wpg:cNvGrpSpPr/>
                      <wpg:grpSpPr>
                        <a:xfrm>
                          <a:off x="0" y="0"/>
                          <a:ext cx="5791200" cy="4210050"/>
                          <a:chOff x="0" y="-73671"/>
                          <a:chExt cx="5546670" cy="3507313"/>
                        </a:xfrm>
                      </wpg:grpSpPr>
                      <pic:pic xmlns:pic="http://schemas.openxmlformats.org/drawingml/2006/picture">
                        <pic:nvPicPr>
                          <pic:cNvPr id="1" name="Picture 1"/>
                          <pic:cNvPicPr>
                            <a:picLocks noChangeAspect="1"/>
                          </pic:cNvPicPr>
                        </pic:nvPicPr>
                        <pic:blipFill rotWithShape="1">
                          <a:blip r:embed="rId34">
                            <a:extLst>
                              <a:ext uri="{28A0092B-C50C-407E-A947-70E740481C1C}">
                                <a14:useLocalDpi xmlns:a14="http://schemas.microsoft.com/office/drawing/2010/main" val="0"/>
                              </a:ext>
                            </a:extLst>
                          </a:blip>
                          <a:srcRect t="14221" r="10"/>
                          <a:stretch/>
                        </pic:blipFill>
                        <pic:spPr bwMode="auto">
                          <a:xfrm>
                            <a:off x="0" y="-73671"/>
                            <a:ext cx="3448959" cy="3507313"/>
                          </a:xfrm>
                          <a:prstGeom prst="rect">
                            <a:avLst/>
                          </a:prstGeom>
                          <a:noFill/>
                          <a:ln>
                            <a:solidFill>
                              <a:schemeClr val="tx1"/>
                            </a:solidFill>
                          </a:ln>
                        </pic:spPr>
                      </pic:pic>
                      <wps:wsp>
                        <wps:cNvPr id="547195675" name="Text Box 2"/>
                        <wps:cNvSpPr txBox="1">
                          <a:spLocks noChangeArrowheads="1"/>
                        </wps:cNvSpPr>
                        <wps:spPr bwMode="auto">
                          <a:xfrm>
                            <a:off x="3469585" y="100220"/>
                            <a:ext cx="2077085" cy="360045"/>
                          </a:xfrm>
                          <a:prstGeom prst="rect">
                            <a:avLst/>
                          </a:prstGeom>
                          <a:solidFill>
                            <a:srgbClr val="FFFFFF"/>
                          </a:solidFill>
                          <a:ln w="9525">
                            <a:noFill/>
                            <a:miter lim="800000"/>
                            <a:headEnd/>
                            <a:tailEnd/>
                          </a:ln>
                        </wps:spPr>
                        <wps:txbx>
                          <w:txbxContent>
                            <w:p w14:paraId="35BCDF43" w14:textId="524BE02E" w:rsidR="0044055F" w:rsidRPr="0044055F" w:rsidRDefault="0044055F" w:rsidP="0044055F">
                              <w:pPr>
                                <w:pStyle w:val="Caption"/>
                                <w:rPr>
                                  <w:i/>
                                  <w:iCs/>
                                </w:rPr>
                              </w:pPr>
                              <w:bookmarkStart w:id="56" w:name="_Toc177468836"/>
                              <w:r w:rsidRPr="00875374">
                                <w:rPr>
                                  <w:i/>
                                  <w:iCs/>
                                </w:rPr>
                                <w:t xml:space="preserve">Figure </w:t>
                              </w:r>
                              <w:r>
                                <w:rPr>
                                  <w:i/>
                                  <w:iCs/>
                                </w:rPr>
                                <w:t>4</w:t>
                              </w:r>
                              <w:r w:rsidRPr="00875374">
                                <w:rPr>
                                  <w:i/>
                                  <w:iCs/>
                                </w:rPr>
                                <w:t xml:space="preserve"> – </w:t>
                              </w:r>
                              <w:r>
                                <w:rPr>
                                  <w:i/>
                                  <w:iCs/>
                                </w:rPr>
                                <w:t>add specialist</w:t>
                              </w:r>
                              <w:r w:rsidR="005725AA">
                                <w:rPr>
                                  <w:i/>
                                  <w:iCs/>
                                </w:rPr>
                                <w:t>’s</w:t>
                              </w:r>
                              <w:r>
                                <w:rPr>
                                  <w:i/>
                                  <w:iCs/>
                                </w:rPr>
                                <w:t xml:space="preserve"> details</w:t>
                              </w:r>
                              <w:bookmarkEnd w:id="56"/>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ECB2ED" id="Group 16" o:spid="_x0000_s1040" style="position:absolute;margin-left:0;margin-top:2.25pt;width:456pt;height:331.5pt;z-index:251658244;mso-position-horizontal:left;mso-position-horizontal-relative:margin;mso-width-relative:margin;mso-height-relative:margin" coordorigin=",-736" coordsize="55466,3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">
                <v:shape id="Picture 1" o:spid="_x0000_s1041" type="#_x0000_t75" style="position:absolute;top:-736;width:34489;height:3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" stroked="t" strokecolor="black [3213]">
                  <v:imagedata r:id="rId35" o:title="" croptop="9320f" cropright="7f"/>
                  <v:path arrowok="t"/>
                </v:shape>
                <v:shape id="_x0000_s1042" type="#_x0000_t202" style="position:absolute;left:34695;top:1002;width:2077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" stroked="f">
                  <v:textbox>
                    <w:txbxContent>
                      <w:p w14:paraId="35BCDF43" w14:textId="524BE02E" w:rsidR="0044055F" w:rsidRPr="0044055F" w:rsidRDefault="0044055F" w:rsidP="0044055F">
                        <w:pPr>
                          <w:pStyle w:val="Caption"/>
                          <w:rPr>
                            <w:i/>
                            <w:iCs/>
                          </w:rPr>
                        </w:pPr>
                        <w:bookmarkStart w:id="60" w:name="_Toc177468836"/>
                        <w:r w:rsidRPr="00875374">
                          <w:rPr>
                            <w:i/>
                            <w:iCs/>
                          </w:rPr>
                          <w:t xml:space="preserve">Figure </w:t>
                        </w:r>
                        <w:r>
                          <w:rPr>
                            <w:i/>
                            <w:iCs/>
                          </w:rPr>
                          <w:t>4</w:t>
                        </w:r>
                        <w:r w:rsidRPr="00875374">
                          <w:rPr>
                            <w:i/>
                            <w:iCs/>
                          </w:rPr>
                          <w:t xml:space="preserve"> – </w:t>
                        </w:r>
                        <w:r>
                          <w:rPr>
                            <w:i/>
                            <w:iCs/>
                          </w:rPr>
                          <w:t>add specialist</w:t>
                        </w:r>
                        <w:r w:rsidR="005725AA">
                          <w:rPr>
                            <w:i/>
                            <w:iCs/>
                          </w:rPr>
                          <w:t>’s</w:t>
                        </w:r>
                        <w:r>
                          <w:rPr>
                            <w:i/>
                            <w:iCs/>
                          </w:rPr>
                          <w:t xml:space="preserve"> details</w:t>
                        </w:r>
                        <w:bookmarkEnd w:id="60"/>
                      </w:p>
                    </w:txbxContent>
                  </v:textbox>
                </v:shape>
                <w10:wrap anchorx="margin"/>
              </v:group>
            </w:pict>
          </mc:Fallback>
        </mc:AlternateContent>
      </w:r>
      <w:bookmarkEnd w:id="48"/>
      <w:bookmarkEnd w:id="49"/>
      <w:bookmarkEnd w:id="50"/>
      <w:bookmarkEnd w:id="51"/>
      <w:bookmarkEnd w:id="52"/>
      <w:bookmarkEnd w:id="53"/>
      <w:bookmarkEnd w:id="54"/>
      <w:bookmarkEnd w:id="55"/>
    </w:p>
    <w:p w14:paraId="4C16C3F9" w14:textId="60B95CE5" w:rsidR="0044055F" w:rsidRDefault="0044055F" w:rsidP="0044055F"/>
    <w:p w14:paraId="01E7D134" w14:textId="1DBF9F43" w:rsidR="0044055F" w:rsidRDefault="0044055F" w:rsidP="0044055F"/>
    <w:p w14:paraId="358C29B4" w14:textId="1A95769B" w:rsidR="0044055F" w:rsidRPr="0044055F" w:rsidRDefault="0044055F" w:rsidP="0044055F"/>
    <w:p w14:paraId="12876B9C" w14:textId="155E8251" w:rsidR="00875374" w:rsidRDefault="00875374" w:rsidP="00346458">
      <w:pPr>
        <w:pStyle w:val="BodyText"/>
        <w:ind w:left="142"/>
        <w:rPr>
          <w:i/>
          <w:iCs/>
          <w:lang w:eastAsia="ar-SA"/>
        </w:rPr>
      </w:pPr>
    </w:p>
    <w:p w14:paraId="2C42793E" w14:textId="61F03ADD" w:rsidR="0044055F" w:rsidRDefault="0044055F" w:rsidP="00346458">
      <w:pPr>
        <w:pStyle w:val="BodyText"/>
        <w:ind w:left="142"/>
        <w:rPr>
          <w:i/>
          <w:iCs/>
          <w:lang w:eastAsia="ar-SA"/>
        </w:rPr>
      </w:pPr>
    </w:p>
    <w:p w14:paraId="03565FCD" w14:textId="0E5E01B0" w:rsidR="0044055F" w:rsidRDefault="0044055F" w:rsidP="00346458">
      <w:pPr>
        <w:pStyle w:val="BodyText"/>
        <w:ind w:left="142"/>
        <w:rPr>
          <w:i/>
          <w:iCs/>
          <w:lang w:eastAsia="ar-SA"/>
        </w:rPr>
      </w:pPr>
    </w:p>
    <w:p w14:paraId="5F4B14B1" w14:textId="3463EF25" w:rsidR="0044055F" w:rsidRDefault="0044055F" w:rsidP="00346458">
      <w:pPr>
        <w:pStyle w:val="BodyText"/>
        <w:ind w:left="142"/>
        <w:rPr>
          <w:i/>
          <w:iCs/>
          <w:lang w:eastAsia="ar-SA"/>
        </w:rPr>
      </w:pPr>
    </w:p>
    <w:p w14:paraId="50AD0484" w14:textId="7F7E09B5" w:rsidR="0044055F" w:rsidRDefault="0044055F" w:rsidP="00346458">
      <w:pPr>
        <w:pStyle w:val="BodyText"/>
        <w:ind w:left="142"/>
        <w:rPr>
          <w:i/>
          <w:iCs/>
          <w:lang w:eastAsia="ar-SA"/>
        </w:rPr>
      </w:pPr>
    </w:p>
    <w:p w14:paraId="74A9C8D3" w14:textId="5B8E1465" w:rsidR="0044055F" w:rsidRDefault="0044055F" w:rsidP="00346458">
      <w:pPr>
        <w:pStyle w:val="BodyText"/>
        <w:ind w:left="142"/>
        <w:rPr>
          <w:i/>
          <w:iCs/>
          <w:lang w:eastAsia="ar-SA"/>
        </w:rPr>
      </w:pPr>
    </w:p>
    <w:p w14:paraId="18951E2A" w14:textId="6A973D5E" w:rsidR="0044055F" w:rsidRDefault="0044055F" w:rsidP="00346458">
      <w:pPr>
        <w:pStyle w:val="BodyText"/>
        <w:ind w:left="142"/>
        <w:rPr>
          <w:i/>
          <w:iCs/>
          <w:lang w:eastAsia="ar-SA"/>
        </w:rPr>
      </w:pPr>
    </w:p>
    <w:p w14:paraId="09ED1430" w14:textId="78DA1ECD" w:rsidR="0044055F" w:rsidRDefault="00634A72">
      <w:pPr>
        <w:spacing w:before="0" w:after="0"/>
        <w:rPr>
          <w:i/>
          <w:iCs/>
          <w:lang w:eastAsia="ar-SA"/>
        </w:rPr>
      </w:pPr>
      <w:r>
        <w:rPr>
          <w:i/>
          <w:iCs/>
          <w:noProof/>
          <w:lang w:eastAsia="ar-SA"/>
        </w:rPr>
        <mc:AlternateContent>
          <mc:Choice Requires="wpg">
            <w:drawing>
              <wp:anchor distT="0" distB="0" distL="114300" distR="114300" simplePos="0" relativeHeight="251658245" behindDoc="0" locked="0" layoutInCell="1" allowOverlap="1" wp14:anchorId="42716FA5" wp14:editId="182D3F78">
                <wp:simplePos x="0" y="0"/>
                <wp:positionH relativeFrom="column">
                  <wp:posOffset>57150</wp:posOffset>
                </wp:positionH>
                <wp:positionV relativeFrom="paragraph">
                  <wp:posOffset>2395220</wp:posOffset>
                </wp:positionV>
                <wp:extent cx="6134101" cy="2514601"/>
                <wp:effectExtent l="19050" t="19050" r="0" b="19050"/>
                <wp:wrapNone/>
                <wp:docPr id="1699882700" name="Group 1"/>
                <wp:cNvGraphicFramePr/>
                <a:graphic xmlns:a="http://schemas.openxmlformats.org/drawingml/2006/main">
                  <a:graphicData uri="http://schemas.microsoft.com/office/word/2010/wordprocessingGroup">
                    <wpg:wgp>
                      <wpg:cNvGrpSpPr/>
                      <wpg:grpSpPr>
                        <a:xfrm>
                          <a:off x="0" y="0"/>
                          <a:ext cx="6134101" cy="2514601"/>
                          <a:chOff x="-1" y="0"/>
                          <a:chExt cx="5933800" cy="2227309"/>
                        </a:xfrm>
                      </wpg:grpSpPr>
                      <wps:wsp>
                        <wps:cNvPr id="1444658477" name="Text Box 2"/>
                        <wps:cNvSpPr txBox="1">
                          <a:spLocks noChangeArrowheads="1"/>
                        </wps:cNvSpPr>
                        <wps:spPr bwMode="auto">
                          <a:xfrm>
                            <a:off x="3566185" y="1146409"/>
                            <a:ext cx="2100409" cy="1056639"/>
                          </a:xfrm>
                          <a:prstGeom prst="rect">
                            <a:avLst/>
                          </a:prstGeom>
                          <a:solidFill>
                            <a:schemeClr val="accent5">
                              <a:lumMod val="75000"/>
                              <a:alpha val="15000"/>
                            </a:schemeClr>
                          </a:solidFill>
                          <a:ln w="9525">
                            <a:solidFill>
                              <a:srgbClr val="000000"/>
                            </a:solidFill>
                            <a:miter lim="800000"/>
                            <a:headEnd/>
                            <a:tailEnd/>
                          </a:ln>
                        </wps:spPr>
                        <wps:txbx>
                          <w:txbxContent>
                            <w:p w14:paraId="58E9EBD8" w14:textId="52214302" w:rsidR="0044055F" w:rsidRDefault="0044055F" w:rsidP="00AD7437">
                              <w:pPr>
                                <w:pStyle w:val="BodyText"/>
                                <w:rPr>
                                  <w:lang w:eastAsia="ar-SA"/>
                                </w:rPr>
                              </w:pPr>
                              <w:r>
                                <w:rPr>
                                  <w:b/>
                                  <w:bCs/>
                                  <w:i/>
                                  <w:iCs/>
                                  <w:lang w:eastAsia="ar-SA"/>
                                </w:rPr>
                                <w:t xml:space="preserve">Note: </w:t>
                              </w:r>
                              <w:r w:rsidRPr="00D8196A">
                                <w:rPr>
                                  <w:i/>
                                  <w:iCs/>
                                  <w:lang w:eastAsia="ar-SA"/>
                                </w:rPr>
                                <w:t xml:space="preserve">Contact </w:t>
                              </w:r>
                              <w:hyperlink r:id="rId36" w:history="1">
                                <w:r w:rsidR="00AD7437" w:rsidRPr="00346458">
                                  <w:rPr>
                                    <w:rStyle w:val="Hyperlink"/>
                                    <w:i/>
                                    <w:iCs/>
                                    <w:lang w:eastAsia="ar-SA"/>
                                  </w:rPr>
                                  <w:t>MCF Contact Centre</w:t>
                                </w:r>
                              </w:hyperlink>
                              <w:r w:rsidR="00AD7437">
                                <w:rPr>
                                  <w:i/>
                                  <w:iCs/>
                                  <w:lang w:eastAsia="ar-SA"/>
                                </w:rPr>
                                <w:t xml:space="preserve"> </w:t>
                              </w:r>
                              <w:r w:rsidRPr="00D8196A">
                                <w:rPr>
                                  <w:i/>
                                  <w:iCs/>
                                  <w:lang w:eastAsia="ar-SA"/>
                                </w:rPr>
                                <w:t>if</w:t>
                              </w:r>
                              <w:r w:rsidRPr="00823787">
                                <w:rPr>
                                  <w:i/>
                                  <w:iCs/>
                                  <w:lang w:eastAsia="ar-SA"/>
                                </w:rPr>
                                <w:t xml:space="preserve"> </w:t>
                              </w:r>
                              <w:r w:rsidR="00AD7437">
                                <w:rPr>
                                  <w:i/>
                                  <w:iCs/>
                                  <w:lang w:eastAsia="ar-SA"/>
                                </w:rPr>
                                <w:t>the specialist’s</w:t>
                              </w:r>
                              <w:r>
                                <w:rPr>
                                  <w:i/>
                                  <w:iCs/>
                                  <w:lang w:eastAsia="ar-SA"/>
                                </w:rPr>
                                <w:t xml:space="preserve"> credential, qualification, or institute is missing from the dropdown list.</w:t>
                              </w:r>
                            </w:p>
                          </w:txbxContent>
                        </wps:txbx>
                        <wps:bodyPr rot="0" vert="horz" wrap="square" lIns="91440" tIns="45720" rIns="91440" bIns="45720" anchor="t" anchorCtr="0">
                          <a:noAutofit/>
                        </wps:bodyPr>
                      </wps:wsp>
                      <wpg:grpSp>
                        <wpg:cNvPr id="2084720873" name="Group 15"/>
                        <wpg:cNvGrpSpPr/>
                        <wpg:grpSpPr>
                          <a:xfrm>
                            <a:off x="-1" y="0"/>
                            <a:ext cx="5933800" cy="2227309"/>
                            <a:chOff x="-1" y="0"/>
                            <a:chExt cx="5933800" cy="2227309"/>
                          </a:xfrm>
                        </wpg:grpSpPr>
                        <wps:wsp>
                          <wps:cNvPr id="1387947011" name="Text Box 2"/>
                          <wps:cNvSpPr txBox="1">
                            <a:spLocks noChangeArrowheads="1"/>
                          </wps:cNvSpPr>
                          <wps:spPr bwMode="auto">
                            <a:xfrm>
                              <a:off x="3479524" y="828"/>
                              <a:ext cx="2454275" cy="360045"/>
                            </a:xfrm>
                            <a:prstGeom prst="rect">
                              <a:avLst/>
                            </a:prstGeom>
                            <a:solidFill>
                              <a:srgbClr val="FFFFFF"/>
                            </a:solidFill>
                            <a:ln w="9525">
                              <a:noFill/>
                              <a:miter lim="800000"/>
                              <a:headEnd/>
                              <a:tailEnd/>
                            </a:ln>
                          </wps:spPr>
                          <wps:txbx>
                            <w:txbxContent>
                              <w:p w14:paraId="33F067B3" w14:textId="1DD125EA" w:rsidR="0044055F" w:rsidRPr="0044055F" w:rsidRDefault="0044055F" w:rsidP="0044055F">
                                <w:pPr>
                                  <w:pStyle w:val="Caption"/>
                                  <w:rPr>
                                    <w:i/>
                                    <w:iCs/>
                                  </w:rPr>
                                </w:pPr>
                                <w:bookmarkStart w:id="57" w:name="_Toc177468837"/>
                                <w:r w:rsidRPr="00875374">
                                  <w:rPr>
                                    <w:i/>
                                    <w:iCs/>
                                  </w:rPr>
                                  <w:t xml:space="preserve">Figure </w:t>
                                </w:r>
                                <w:r>
                                  <w:rPr>
                                    <w:i/>
                                    <w:iCs/>
                                  </w:rPr>
                                  <w:t>5</w:t>
                                </w:r>
                                <w:r w:rsidRPr="00875374">
                                  <w:rPr>
                                    <w:i/>
                                    <w:iCs/>
                                  </w:rPr>
                                  <w:t xml:space="preserve"> – </w:t>
                                </w:r>
                                <w:r>
                                  <w:rPr>
                                    <w:i/>
                                    <w:iCs/>
                                  </w:rPr>
                                  <w:t>add speciali</w:t>
                                </w:r>
                                <w:r w:rsidR="00AD7437">
                                  <w:rPr>
                                    <w:i/>
                                    <w:iCs/>
                                  </w:rPr>
                                  <w:t>st</w:t>
                                </w:r>
                                <w:r>
                                  <w:rPr>
                                    <w:i/>
                                    <w:iCs/>
                                  </w:rPr>
                                  <w:t xml:space="preserve"> qualifications</w:t>
                                </w:r>
                                <w:bookmarkEnd w:id="57"/>
                              </w:p>
                            </w:txbxContent>
                          </wps:txbx>
                          <wps:bodyPr rot="0" vert="horz" wrap="square" lIns="91440" tIns="45720" rIns="91440" bIns="45720" anchor="t" anchorCtr="0">
                            <a:noAutofit/>
                          </wps:bodyPr>
                        </wps:wsp>
                        <pic:pic xmlns:pic="http://schemas.openxmlformats.org/drawingml/2006/picture">
                          <pic:nvPicPr>
                            <pic:cNvPr id="988866358" name="Picture 98886635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 y="0"/>
                              <a:ext cx="3485249" cy="2227309"/>
                            </a:xfrm>
                            <a:prstGeom prst="rect">
                              <a:avLst/>
                            </a:prstGeom>
                            <a:ln>
                              <a:solidFill>
                                <a:schemeClr val="tx1"/>
                              </a:solidFill>
                            </a:ln>
                          </pic:spPr>
                        </pic:pic>
                      </wpg:grpSp>
                    </wpg:wgp>
                  </a:graphicData>
                </a:graphic>
                <wp14:sizeRelH relativeFrom="margin">
                  <wp14:pctWidth>0</wp14:pctWidth>
                </wp14:sizeRelH>
                <wp14:sizeRelV relativeFrom="margin">
                  <wp14:pctHeight>0</wp14:pctHeight>
                </wp14:sizeRelV>
              </wp:anchor>
            </w:drawing>
          </mc:Choice>
          <mc:Fallback>
            <w:pict>
              <v:group w14:anchorId="42716FA5" id="_x0000_s1043" style="position:absolute;margin-left:4.5pt;margin-top:188.6pt;width:483pt;height:198pt;z-index:251658245;mso-width-relative:margin;mso-height-relative:margin" coordorigin="" coordsize="59338,22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">
                <v:shape id="_x0000_s1044" type="#_x0000_t202" style="position:absolute;left:35661;top:11464;width:21004;height:10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" fillcolor="#31849b [2408]">
                  <v:fill opacity="9766f"/>
                  <v:textbox>
                    <w:txbxContent>
                      <w:p w14:paraId="58E9EBD8" w14:textId="52214302" w:rsidR="0044055F" w:rsidRDefault="0044055F" w:rsidP="00AD7437">
                        <w:pPr>
                          <w:pStyle w:val="BodyText"/>
                          <w:rPr>
                            <w:lang w:eastAsia="ar-SA"/>
                          </w:rPr>
                        </w:pPr>
                        <w:r>
                          <w:rPr>
                            <w:b/>
                            <w:bCs/>
                            <w:i/>
                            <w:iCs/>
                            <w:lang w:eastAsia="ar-SA"/>
                          </w:rPr>
                          <w:t xml:space="preserve">Note: </w:t>
                        </w:r>
                        <w:r w:rsidRPr="00D8196A">
                          <w:rPr>
                            <w:i/>
                            <w:iCs/>
                            <w:lang w:eastAsia="ar-SA"/>
                          </w:rPr>
                          <w:t xml:space="preserve">Contact </w:t>
                        </w:r>
                        <w:hyperlink r:id="rId38" w:history="1">
                          <w:r w:rsidR="00AD7437" w:rsidRPr="00346458">
                            <w:rPr>
                              <w:rStyle w:val="Hyperlink"/>
                              <w:i/>
                              <w:iCs/>
                              <w:lang w:eastAsia="ar-SA"/>
                            </w:rPr>
                            <w:t>MCF Contact Centre</w:t>
                          </w:r>
                        </w:hyperlink>
                        <w:r w:rsidR="00AD7437">
                          <w:rPr>
                            <w:i/>
                            <w:iCs/>
                            <w:lang w:eastAsia="ar-SA"/>
                          </w:rPr>
                          <w:t xml:space="preserve"> </w:t>
                        </w:r>
                        <w:r w:rsidRPr="00D8196A">
                          <w:rPr>
                            <w:i/>
                            <w:iCs/>
                            <w:lang w:eastAsia="ar-SA"/>
                          </w:rPr>
                          <w:t>if</w:t>
                        </w:r>
                        <w:r w:rsidRPr="00823787">
                          <w:rPr>
                            <w:i/>
                            <w:iCs/>
                            <w:lang w:eastAsia="ar-SA"/>
                          </w:rPr>
                          <w:t xml:space="preserve"> </w:t>
                        </w:r>
                        <w:r w:rsidR="00AD7437">
                          <w:rPr>
                            <w:i/>
                            <w:iCs/>
                            <w:lang w:eastAsia="ar-SA"/>
                          </w:rPr>
                          <w:t>the specialist’s</w:t>
                        </w:r>
                        <w:r>
                          <w:rPr>
                            <w:i/>
                            <w:iCs/>
                            <w:lang w:eastAsia="ar-SA"/>
                          </w:rPr>
                          <w:t xml:space="preserve"> credential, qualification, or institute is missing from the dropdown list.</w:t>
                        </w:r>
                      </w:p>
                    </w:txbxContent>
                  </v:textbox>
                </v:shape>
                <v:group id="Group 15" o:spid="_x0000_s1045" style="position:absolute;width:59337;height:22273" coordorigin="" coordsize="59338,2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">
                  <v:shape id="_x0000_s1046" type="#_x0000_t202" style="position:absolute;left:34795;top:8;width:2454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" stroked="f">
                    <v:textbox>
                      <w:txbxContent>
                        <w:p w14:paraId="33F067B3" w14:textId="1DD125EA" w:rsidR="0044055F" w:rsidRPr="0044055F" w:rsidRDefault="0044055F" w:rsidP="0044055F">
                          <w:pPr>
                            <w:pStyle w:val="Caption"/>
                            <w:rPr>
                              <w:i/>
                              <w:iCs/>
                            </w:rPr>
                          </w:pPr>
                          <w:bookmarkStart w:id="62" w:name="_Toc177468837"/>
                          <w:r w:rsidRPr="00875374">
                            <w:rPr>
                              <w:i/>
                              <w:iCs/>
                            </w:rPr>
                            <w:t xml:space="preserve">Figure </w:t>
                          </w:r>
                          <w:r>
                            <w:rPr>
                              <w:i/>
                              <w:iCs/>
                            </w:rPr>
                            <w:t>5</w:t>
                          </w:r>
                          <w:r w:rsidRPr="00875374">
                            <w:rPr>
                              <w:i/>
                              <w:iCs/>
                            </w:rPr>
                            <w:t xml:space="preserve"> – </w:t>
                          </w:r>
                          <w:r>
                            <w:rPr>
                              <w:i/>
                              <w:iCs/>
                            </w:rPr>
                            <w:t>add speciali</w:t>
                          </w:r>
                          <w:r w:rsidR="00AD7437">
                            <w:rPr>
                              <w:i/>
                              <w:iCs/>
                            </w:rPr>
                            <w:t>st</w:t>
                          </w:r>
                          <w:r>
                            <w:rPr>
                              <w:i/>
                              <w:iCs/>
                            </w:rPr>
                            <w:t xml:space="preserve"> qualifications</w:t>
                          </w:r>
                          <w:bookmarkEnd w:id="62"/>
                        </w:p>
                      </w:txbxContent>
                    </v:textbox>
                  </v:shape>
                  <v:shape id="Picture 988866358" o:spid="_x0000_s1047" type="#_x0000_t75" style="position:absolute;width:34852;height:22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" stroked="t" strokecolor="black [3213]">
                    <v:imagedata r:id="rId39" o:title=""/>
                    <v:path arrowok="t"/>
                  </v:shape>
                </v:group>
              </v:group>
            </w:pict>
          </mc:Fallback>
        </mc:AlternateContent>
      </w:r>
      <w:r w:rsidR="0044055F">
        <w:rPr>
          <w:i/>
          <w:iCs/>
          <w:lang w:eastAsia="ar-SA"/>
        </w:rPr>
        <w:br w:type="page"/>
      </w:r>
    </w:p>
    <w:p w14:paraId="022846CC" w14:textId="26477A62" w:rsidR="00D8196A" w:rsidRPr="00D8196A" w:rsidRDefault="005725AA" w:rsidP="00A93A58">
      <w:pPr>
        <w:pStyle w:val="Heading4"/>
      </w:pPr>
      <w:r>
        <w:lastRenderedPageBreak/>
        <w:t>Enter p</w:t>
      </w:r>
      <w:r w:rsidR="00D8196A">
        <w:t>rimary practice location</w:t>
      </w:r>
      <w:r w:rsidR="00D8196A" w:rsidRPr="00D8196A">
        <w:t xml:space="preserve"> </w:t>
      </w:r>
    </w:p>
    <w:p w14:paraId="3D295F81" w14:textId="42BB35B3" w:rsidR="00D8196A" w:rsidRDefault="005725AA" w:rsidP="00E67339">
      <w:r>
        <w:t xml:space="preserve">During onboarding, only one </w:t>
      </w:r>
      <w:r w:rsidR="00D8196A" w:rsidRPr="00D8196A">
        <w:t xml:space="preserve">practice location </w:t>
      </w:r>
      <w:r>
        <w:t>can be added</w:t>
      </w:r>
      <w:r w:rsidR="00D8196A" w:rsidRPr="00D8196A">
        <w:t xml:space="preserve">. </w:t>
      </w:r>
      <w:r w:rsidR="00D8196A">
        <w:t xml:space="preserve">Once </w:t>
      </w:r>
      <w:r>
        <w:t xml:space="preserve">onboarding </w:t>
      </w:r>
      <w:r w:rsidR="00D8196A">
        <w:t xml:space="preserve">is complete, </w:t>
      </w:r>
      <w:r>
        <w:t xml:space="preserve">other practice locations can be added </w:t>
      </w:r>
      <w:r w:rsidR="00D8196A">
        <w:t>from</w:t>
      </w:r>
      <w:r w:rsidR="00D8196A" w:rsidRPr="00D8196A">
        <w:t xml:space="preserve"> the Dashboard</w:t>
      </w:r>
      <w:r w:rsidR="00D8196A">
        <w:t>.</w:t>
      </w:r>
      <w:r w:rsidR="00346458">
        <w:t xml:space="preserve"> </w:t>
      </w:r>
    </w:p>
    <w:p w14:paraId="4673D888" w14:textId="158B2C8C" w:rsidR="0044055F" w:rsidRDefault="0044055F" w:rsidP="00E67339"/>
    <w:bookmarkStart w:id="58" w:name="_Toc176971157"/>
    <w:bookmarkStart w:id="59" w:name="_Toc176971235"/>
    <w:bookmarkStart w:id="60" w:name="_Toc177019871"/>
    <w:bookmarkStart w:id="61" w:name="_Toc177107853"/>
    <w:bookmarkStart w:id="62" w:name="_Toc177394443"/>
    <w:bookmarkStart w:id="63" w:name="_Toc177468659"/>
    <w:bookmarkStart w:id="64" w:name="_Toc177468710"/>
    <w:bookmarkStart w:id="65" w:name="_Toc177468838"/>
    <w:p w14:paraId="2CBC9BA6" w14:textId="3092D62C" w:rsidR="00D8196A" w:rsidRPr="00875374" w:rsidRDefault="0044055F" w:rsidP="00D26A30">
      <w:pPr>
        <w:pStyle w:val="Caption"/>
        <w:rPr>
          <w:i/>
          <w:iCs/>
        </w:rPr>
      </w:pPr>
      <w:r>
        <w:rPr>
          <w:i/>
          <w:iCs/>
          <w:noProof/>
        </w:rPr>
        <mc:AlternateContent>
          <mc:Choice Requires="wpg">
            <w:drawing>
              <wp:anchor distT="0" distB="0" distL="114300" distR="114300" simplePos="0" relativeHeight="251658300" behindDoc="0" locked="0" layoutInCell="1" allowOverlap="1" wp14:anchorId="0C2F1AEC" wp14:editId="74D6F053">
                <wp:simplePos x="0" y="0"/>
                <wp:positionH relativeFrom="column">
                  <wp:posOffset>19050</wp:posOffset>
                </wp:positionH>
                <wp:positionV relativeFrom="paragraph">
                  <wp:posOffset>9939</wp:posOffset>
                </wp:positionV>
                <wp:extent cx="6410441" cy="1877060"/>
                <wp:effectExtent l="19050" t="0" r="9525" b="27940"/>
                <wp:wrapNone/>
                <wp:docPr id="86612089" name="Group 17"/>
                <wp:cNvGraphicFramePr/>
                <a:graphic xmlns:a="http://schemas.openxmlformats.org/drawingml/2006/main">
                  <a:graphicData uri="http://schemas.microsoft.com/office/word/2010/wordprocessingGroup">
                    <wpg:wgp>
                      <wpg:cNvGrpSpPr/>
                      <wpg:grpSpPr>
                        <a:xfrm>
                          <a:off x="0" y="0"/>
                          <a:ext cx="6410441" cy="1877060"/>
                          <a:chOff x="0" y="0"/>
                          <a:chExt cx="6410441" cy="1877060"/>
                        </a:xfrm>
                      </wpg:grpSpPr>
                      <wpg:grpSp>
                        <wpg:cNvPr id="435378230" name="Group 14"/>
                        <wpg:cNvGrpSpPr/>
                        <wpg:grpSpPr>
                          <a:xfrm>
                            <a:off x="0" y="19050"/>
                            <a:ext cx="4314411" cy="1858010"/>
                            <a:chOff x="0" y="0"/>
                            <a:chExt cx="4314411" cy="1858010"/>
                          </a:xfrm>
                        </wpg:grpSpPr>
                        <pic:pic xmlns:pic="http://schemas.openxmlformats.org/drawingml/2006/picture">
                          <pic:nvPicPr>
                            <pic:cNvPr id="14" name="Picture 14" descr="A screenshot of a medical costs finder"/>
                            <pic:cNvPicPr>
                              <a:picLocks noChangeAspect="1"/>
                            </pic:cNvPicPr>
                          </pic:nvPicPr>
                          <pic:blipFill rotWithShape="1">
                            <a:blip r:embed="rId40">
                              <a:extLst>
                                <a:ext uri="{28A0092B-C50C-407E-A947-70E740481C1C}">
                                  <a14:useLocalDpi xmlns:a14="http://schemas.microsoft.com/office/drawing/2010/main" val="0"/>
                                </a:ext>
                              </a:extLst>
                            </a:blip>
                            <a:srcRect t="32099"/>
                            <a:stretch/>
                          </pic:blipFill>
                          <pic:spPr bwMode="auto">
                            <a:xfrm>
                              <a:off x="0" y="0"/>
                              <a:ext cx="3945890" cy="1858010"/>
                            </a:xfrm>
                            <a:prstGeom prst="rect">
                              <a:avLst/>
                            </a:prstGeom>
                            <a:ln>
                              <a:solidFill>
                                <a:schemeClr val="tx1"/>
                              </a:solidFill>
                            </a:ln>
                            <a:extLst>
                              <a:ext uri="{53640926-AAD7-44D8-BBD7-CCE9431645EC}">
                                <a14:shadowObscured xmlns:a14="http://schemas.microsoft.com/office/drawing/2010/main"/>
                              </a:ext>
                            </a:extLst>
                          </pic:spPr>
                        </pic:pic>
                        <wps:wsp>
                          <wps:cNvPr id="775919326" name="Straight Arrow Connector 2"/>
                          <wps:cNvCnPr/>
                          <wps:spPr>
                            <a:xfrm flipH="1">
                              <a:off x="3954697" y="368576"/>
                              <a:ext cx="359714" cy="37627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grpSp>
                      <wps:wsp>
                        <wps:cNvPr id="437582973" name="Text Box 2"/>
                        <wps:cNvSpPr txBox="1">
                          <a:spLocks noChangeArrowheads="1"/>
                        </wps:cNvSpPr>
                        <wps:spPr bwMode="auto">
                          <a:xfrm>
                            <a:off x="3956167" y="0"/>
                            <a:ext cx="2454274" cy="360679"/>
                          </a:xfrm>
                          <a:prstGeom prst="rect">
                            <a:avLst/>
                          </a:prstGeom>
                          <a:solidFill>
                            <a:srgbClr val="FFFFFF"/>
                          </a:solidFill>
                          <a:ln w="9525">
                            <a:noFill/>
                            <a:miter lim="800000"/>
                            <a:headEnd/>
                            <a:tailEnd/>
                          </a:ln>
                        </wps:spPr>
                        <wps:txbx>
                          <w:txbxContent>
                            <w:p w14:paraId="065244AD" w14:textId="0C883C25" w:rsidR="0044055F" w:rsidRPr="0044055F" w:rsidRDefault="0044055F" w:rsidP="0044055F">
                              <w:pPr>
                                <w:pStyle w:val="Caption"/>
                                <w:rPr>
                                  <w:i/>
                                  <w:iCs/>
                                </w:rPr>
                              </w:pPr>
                              <w:bookmarkStart w:id="66" w:name="_Toc177468839"/>
                              <w:r w:rsidRPr="00875374">
                                <w:rPr>
                                  <w:i/>
                                  <w:iCs/>
                                </w:rPr>
                                <w:t xml:space="preserve">Figure </w:t>
                              </w:r>
                              <w:r>
                                <w:rPr>
                                  <w:i/>
                                  <w:iCs/>
                                </w:rPr>
                                <w:t>6</w:t>
                              </w:r>
                              <w:r w:rsidRPr="00875374">
                                <w:rPr>
                                  <w:i/>
                                  <w:iCs/>
                                </w:rPr>
                                <w:t xml:space="preserve"> – </w:t>
                              </w:r>
                              <w:r>
                                <w:rPr>
                                  <w:i/>
                                  <w:iCs/>
                                </w:rPr>
                                <w:t>add primary practice location</w:t>
                              </w:r>
                              <w:bookmarkEnd w:id="66"/>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C2F1AEC" id="Group 17" o:spid="_x0000_s1048" style="position:absolute;margin-left:1.5pt;margin-top:.8pt;width:504.75pt;height:147.8pt;z-index:251658300;mso-height-relative:margin" coordsize="64104,1877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kFJSywgQmhhdmFuYQAABZADAAIAAAAUAAACppAEAAIAAAAUAAACupKRAAIAAAAD&#10;NzcAAJKSAAIAAAADNzcAAOocAAcAAAEMAAABmgAAAAAc6g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yNDowODoxNCAxNToxNTo1MAAyMDI0OjA4OjE0IDE1OjE1OjUwAAAA&#10;TgBBAEkASwAsACAAQgBoAGEAdgBhAG4AYQAAAP/hBCB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8P3hwYWNrZXQgZW5kPSd3&#10;Jz8+/9sAQwAHBQUGBQQHBgUGCAcHCAoRCwoJCQoVDxAMERgVGhkYFRgXGx4nIRsdJR0XGCIuIiUo&#10;KSssKxogLzMvKjInKisq/9sAQwEHCAgKCQoUCwsUKhwYHCoqKioqKioqKioqKioqKioqKioqKioq&#10;KioqKioqKioqKioqKioqKioqKioqKioqKioq/8AAEQgCRgN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">
                <v:group id="Group 14" o:spid="_x0000_s1049" style="position:absolute;top:190;width:43144;height:18580" coordsize="43144,1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">
                  <v:shape id="Picture 14" o:spid="_x0000_s1050" type="#_x0000_t75" alt="A screenshot of a medical costs finder" style="position:absolute;width:39458;height:1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" stroked="t" strokecolor="black [3213]">
                    <v:imagedata r:id="rId41" o:title="A screenshot of a medical costs finder" croptop="21036f"/>
                    <v:path arrowok="t"/>
                  </v:shape>
                  <v:shapetype id="_x0000_t32" coordsize="21600,21600" o:spt="32" o:oned="t" path="m,l21600,21600e" filled="f">
                    <v:path arrowok="t" fillok="f" o:connecttype="none"/>
                    <o:lock v:ext="edit" shapetype="t"/>
                  </v:shapetype>
                  <v:shape id="Straight Arrow Connector 2" o:spid="_x0000_s1051" type="#_x0000_t32" style="position:absolute;left:39546;top:3685;width:3598;height:3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" strokecolor="#bc4542 [3045]">
                    <v:stroke endarrow="block"/>
                  </v:shape>
                </v:group>
                <v:shape id="_x0000_s1052" type="#_x0000_t202" style="position:absolute;left:39561;width:24543;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" stroked="f">
                  <v:textbox style="mso-fit-shape-to-text:t">
                    <w:txbxContent>
                      <w:p w14:paraId="065244AD" w14:textId="0C883C25" w:rsidR="0044055F" w:rsidRPr="0044055F" w:rsidRDefault="0044055F" w:rsidP="0044055F">
                        <w:pPr>
                          <w:pStyle w:val="Caption"/>
                          <w:rPr>
                            <w:i/>
                            <w:iCs/>
                          </w:rPr>
                        </w:pPr>
                        <w:bookmarkStart w:id="72" w:name="_Toc177468839"/>
                        <w:r w:rsidRPr="00875374">
                          <w:rPr>
                            <w:i/>
                            <w:iCs/>
                          </w:rPr>
                          <w:t xml:space="preserve">Figure </w:t>
                        </w:r>
                        <w:r>
                          <w:rPr>
                            <w:i/>
                            <w:iCs/>
                          </w:rPr>
                          <w:t>6</w:t>
                        </w:r>
                        <w:r w:rsidRPr="00875374">
                          <w:rPr>
                            <w:i/>
                            <w:iCs/>
                          </w:rPr>
                          <w:t xml:space="preserve"> – </w:t>
                        </w:r>
                        <w:r>
                          <w:rPr>
                            <w:i/>
                            <w:iCs/>
                          </w:rPr>
                          <w:t>add primary practice location</w:t>
                        </w:r>
                        <w:bookmarkEnd w:id="72"/>
                      </w:p>
                    </w:txbxContent>
                  </v:textbox>
                </v:shape>
              </v:group>
            </w:pict>
          </mc:Fallback>
        </mc:AlternateContent>
      </w:r>
      <w:bookmarkEnd w:id="58"/>
      <w:bookmarkEnd w:id="59"/>
      <w:bookmarkEnd w:id="60"/>
      <w:bookmarkEnd w:id="61"/>
      <w:bookmarkEnd w:id="62"/>
      <w:bookmarkEnd w:id="63"/>
      <w:bookmarkEnd w:id="64"/>
      <w:bookmarkEnd w:id="65"/>
    </w:p>
    <w:p w14:paraId="11580A13" w14:textId="33301AED" w:rsidR="00346458" w:rsidRDefault="00346458" w:rsidP="00346458">
      <w:pPr>
        <w:pStyle w:val="BodyTextNoSpace"/>
      </w:pPr>
    </w:p>
    <w:p w14:paraId="7BAC7413" w14:textId="25CB7FD0" w:rsidR="00346458" w:rsidRDefault="00346458" w:rsidP="00346458">
      <w:pPr>
        <w:pStyle w:val="BodyTextNoSpace"/>
      </w:pPr>
    </w:p>
    <w:p w14:paraId="00CC2094" w14:textId="4B812B9D" w:rsidR="00346458" w:rsidRDefault="00346458" w:rsidP="00346458">
      <w:pPr>
        <w:pStyle w:val="BodyTextNoSpace"/>
      </w:pPr>
    </w:p>
    <w:p w14:paraId="3DBDDDBB" w14:textId="77777777" w:rsidR="00346458" w:rsidRDefault="00346458" w:rsidP="00346458">
      <w:pPr>
        <w:pStyle w:val="BodyTextNoSpace"/>
      </w:pPr>
    </w:p>
    <w:p w14:paraId="7281606C" w14:textId="77777777" w:rsidR="00346458" w:rsidRDefault="00346458" w:rsidP="00346458">
      <w:pPr>
        <w:pStyle w:val="BodyTextNoSpace"/>
      </w:pPr>
    </w:p>
    <w:p w14:paraId="43224E59" w14:textId="77777777" w:rsidR="00346458" w:rsidRDefault="00346458" w:rsidP="00346458">
      <w:pPr>
        <w:pStyle w:val="BodyTextNoSpace"/>
      </w:pPr>
    </w:p>
    <w:p w14:paraId="3FB391E8" w14:textId="77777777" w:rsidR="00346458" w:rsidRDefault="00346458" w:rsidP="00346458">
      <w:pPr>
        <w:pStyle w:val="BodyTextNoSpace"/>
      </w:pPr>
    </w:p>
    <w:p w14:paraId="6287DEE4" w14:textId="77777777" w:rsidR="00346458" w:rsidRDefault="00346458" w:rsidP="00346458">
      <w:pPr>
        <w:pStyle w:val="BodyTextNoSpace"/>
      </w:pPr>
    </w:p>
    <w:p w14:paraId="3DECB7F5" w14:textId="2307E939" w:rsidR="00D33502" w:rsidRPr="00346458" w:rsidRDefault="00D33502" w:rsidP="00E67339">
      <w:r>
        <w:t xml:space="preserve">Add the details of </w:t>
      </w:r>
      <w:r w:rsidR="005725AA">
        <w:t xml:space="preserve">the </w:t>
      </w:r>
      <w:r>
        <w:t xml:space="preserve">primary practice location and click the </w:t>
      </w:r>
      <w:r w:rsidRPr="00D33502">
        <w:rPr>
          <w:b/>
          <w:bCs/>
        </w:rPr>
        <w:t>Publish</w:t>
      </w:r>
      <w:r>
        <w:t xml:space="preserve"> button.</w:t>
      </w:r>
    </w:p>
    <w:p w14:paraId="3702AE77" w14:textId="7A718250" w:rsidR="00D8196A" w:rsidRDefault="0044055F" w:rsidP="006D119A">
      <w:pPr>
        <w:pStyle w:val="BodyTextNoSpace"/>
      </w:pPr>
      <w:r>
        <w:rPr>
          <w:noProof/>
        </w:rPr>
        <mc:AlternateContent>
          <mc:Choice Requires="wps">
            <w:drawing>
              <wp:anchor distT="0" distB="0" distL="114300" distR="114300" simplePos="0" relativeHeight="251658251" behindDoc="0" locked="0" layoutInCell="1" allowOverlap="1" wp14:anchorId="7539CD78" wp14:editId="74CEA0BA">
                <wp:simplePos x="0" y="0"/>
                <wp:positionH relativeFrom="column">
                  <wp:posOffset>4152486</wp:posOffset>
                </wp:positionH>
                <wp:positionV relativeFrom="paragraph">
                  <wp:posOffset>55880</wp:posOffset>
                </wp:positionV>
                <wp:extent cx="2453972" cy="360045"/>
                <wp:effectExtent l="0" t="0" r="3810" b="1905"/>
                <wp:wrapNone/>
                <wp:docPr id="1827097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972" cy="360045"/>
                        </a:xfrm>
                        <a:prstGeom prst="rect">
                          <a:avLst/>
                        </a:prstGeom>
                        <a:solidFill>
                          <a:srgbClr val="FFFFFF"/>
                        </a:solidFill>
                        <a:ln w="9525">
                          <a:noFill/>
                          <a:miter lim="800000"/>
                          <a:headEnd/>
                          <a:tailEnd/>
                        </a:ln>
                      </wps:spPr>
                      <wps:txbx>
                        <w:txbxContent>
                          <w:p w14:paraId="7210C108" w14:textId="7D218FBE" w:rsidR="0044055F" w:rsidRPr="0044055F" w:rsidRDefault="0044055F" w:rsidP="0044055F">
                            <w:pPr>
                              <w:pStyle w:val="Caption"/>
                              <w:rPr>
                                <w:i/>
                                <w:iCs/>
                              </w:rPr>
                            </w:pPr>
                            <w:bookmarkStart w:id="67" w:name="_Toc177468840"/>
                            <w:r w:rsidRPr="00875374">
                              <w:rPr>
                                <w:i/>
                                <w:iCs/>
                              </w:rPr>
                              <w:t xml:space="preserve">Figure </w:t>
                            </w:r>
                            <w:r>
                              <w:rPr>
                                <w:i/>
                                <w:iCs/>
                              </w:rPr>
                              <w:t>7</w:t>
                            </w:r>
                            <w:r w:rsidRPr="00875374">
                              <w:rPr>
                                <w:i/>
                                <w:iCs/>
                              </w:rPr>
                              <w:t xml:space="preserve"> – </w:t>
                            </w:r>
                            <w:r>
                              <w:rPr>
                                <w:i/>
                                <w:iCs/>
                              </w:rPr>
                              <w:t>add primary practice details</w:t>
                            </w:r>
                            <w:bookmarkEnd w:id="67"/>
                          </w:p>
                        </w:txbxContent>
                      </wps:txbx>
                      <wps:bodyPr rot="0" vert="horz" wrap="square" lIns="91440" tIns="45720" rIns="91440" bIns="45720" anchor="t" anchorCtr="0">
                        <a:spAutoFit/>
                      </wps:bodyPr>
                    </wps:wsp>
                  </a:graphicData>
                </a:graphic>
              </wp:anchor>
            </w:drawing>
          </mc:Choice>
          <mc:Fallback>
            <w:pict>
              <v:shape w14:anchorId="7539CD78" id="_x0000_s1053" type="#_x0000_t202" style="position:absolute;margin-left:326.95pt;margin-top:4.4pt;width:193.25pt;height:28.3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" stroked="f">
                <v:textbox style="mso-fit-shape-to-text:t">
                  <w:txbxContent>
                    <w:p w14:paraId="7210C108" w14:textId="7D218FBE" w:rsidR="0044055F" w:rsidRPr="0044055F" w:rsidRDefault="0044055F" w:rsidP="0044055F">
                      <w:pPr>
                        <w:pStyle w:val="Caption"/>
                        <w:rPr>
                          <w:i/>
                          <w:iCs/>
                        </w:rPr>
                      </w:pPr>
                      <w:bookmarkStart w:id="74" w:name="_Toc177468840"/>
                      <w:r w:rsidRPr="00875374">
                        <w:rPr>
                          <w:i/>
                          <w:iCs/>
                        </w:rPr>
                        <w:t xml:space="preserve">Figure </w:t>
                      </w:r>
                      <w:r>
                        <w:rPr>
                          <w:i/>
                          <w:iCs/>
                        </w:rPr>
                        <w:t>7</w:t>
                      </w:r>
                      <w:r w:rsidRPr="00875374">
                        <w:rPr>
                          <w:i/>
                          <w:iCs/>
                        </w:rPr>
                        <w:t xml:space="preserve"> – </w:t>
                      </w:r>
                      <w:r>
                        <w:rPr>
                          <w:i/>
                          <w:iCs/>
                        </w:rPr>
                        <w:t>add primary practice details</w:t>
                      </w:r>
                      <w:bookmarkEnd w:id="74"/>
                    </w:p>
                  </w:txbxContent>
                </v:textbox>
              </v:shape>
            </w:pict>
          </mc:Fallback>
        </mc:AlternateContent>
      </w:r>
      <w:r w:rsidR="00346458">
        <w:rPr>
          <w:noProof/>
        </w:rPr>
        <mc:AlternateContent>
          <mc:Choice Requires="wpg">
            <w:drawing>
              <wp:anchor distT="0" distB="0" distL="114300" distR="114300" simplePos="0" relativeHeight="251658301" behindDoc="0" locked="0" layoutInCell="1" allowOverlap="1" wp14:anchorId="6E959DA9" wp14:editId="64E75115">
                <wp:simplePos x="0" y="0"/>
                <wp:positionH relativeFrom="column">
                  <wp:posOffset>1896717</wp:posOffset>
                </wp:positionH>
                <wp:positionV relativeFrom="paragraph">
                  <wp:posOffset>1000291</wp:posOffset>
                </wp:positionV>
                <wp:extent cx="3897641" cy="1129664"/>
                <wp:effectExtent l="38100" t="0" r="7620" b="0"/>
                <wp:wrapNone/>
                <wp:docPr id="768697098" name="Group 3"/>
                <wp:cNvGraphicFramePr/>
                <a:graphic xmlns:a="http://schemas.openxmlformats.org/drawingml/2006/main">
                  <a:graphicData uri="http://schemas.microsoft.com/office/word/2010/wordprocessingGroup">
                    <wpg:wgp>
                      <wpg:cNvGrpSpPr/>
                      <wpg:grpSpPr>
                        <a:xfrm>
                          <a:off x="0" y="0"/>
                          <a:ext cx="3897641" cy="1129664"/>
                          <a:chOff x="0" y="0"/>
                          <a:chExt cx="3897641" cy="1129664"/>
                        </a:xfrm>
                      </wpg:grpSpPr>
                      <wps:wsp>
                        <wps:cNvPr id="1095905701" name="Text Box 2"/>
                        <wps:cNvSpPr txBox="1">
                          <a:spLocks noChangeArrowheads="1"/>
                        </wps:cNvSpPr>
                        <wps:spPr bwMode="auto">
                          <a:xfrm>
                            <a:off x="2257437" y="0"/>
                            <a:ext cx="1640204" cy="1129664"/>
                          </a:xfrm>
                          <a:prstGeom prst="rect">
                            <a:avLst/>
                          </a:prstGeom>
                          <a:solidFill>
                            <a:srgbClr val="FFFFFF"/>
                          </a:solidFill>
                          <a:ln w="9525">
                            <a:noFill/>
                            <a:miter lim="800000"/>
                            <a:headEnd/>
                            <a:tailEnd/>
                          </a:ln>
                        </wps:spPr>
                        <wps:txbx>
                          <w:txbxContent>
                            <w:p w14:paraId="6506925A" w14:textId="2CAF7182" w:rsidR="00D8196A" w:rsidRPr="00D8196A" w:rsidRDefault="00D8196A" w:rsidP="00D8196A">
                              <w:pPr>
                                <w:pStyle w:val="BodyText"/>
                                <w:ind w:left="142"/>
                                <w:rPr>
                                  <w:i/>
                                  <w:iCs/>
                                  <w:sz w:val="20"/>
                                  <w:szCs w:val="18"/>
                                  <w:lang w:eastAsia="ar-SA"/>
                                </w:rPr>
                              </w:pPr>
                              <w:r w:rsidRPr="00D8196A">
                                <w:rPr>
                                  <w:b/>
                                  <w:bCs/>
                                  <w:i/>
                                  <w:iCs/>
                                  <w:sz w:val="20"/>
                                  <w:szCs w:val="18"/>
                                  <w:lang w:eastAsia="ar-SA"/>
                                </w:rPr>
                                <w:t xml:space="preserve">Tip: </w:t>
                              </w:r>
                              <w:r w:rsidRPr="00D8196A">
                                <w:rPr>
                                  <w:i/>
                                  <w:iCs/>
                                  <w:sz w:val="20"/>
                                  <w:szCs w:val="18"/>
                                  <w:lang w:eastAsia="ar-SA"/>
                                </w:rPr>
                                <w:t xml:space="preserve">Select the checkbox to add </w:t>
                              </w:r>
                              <w:r w:rsidR="005725AA">
                                <w:rPr>
                                  <w:i/>
                                  <w:iCs/>
                                  <w:sz w:val="20"/>
                                  <w:szCs w:val="18"/>
                                  <w:lang w:eastAsia="ar-SA"/>
                                </w:rPr>
                                <w:t>an</w:t>
                              </w:r>
                              <w:r w:rsidR="005725AA" w:rsidRPr="00D8196A">
                                <w:rPr>
                                  <w:i/>
                                  <w:iCs/>
                                  <w:sz w:val="20"/>
                                  <w:szCs w:val="18"/>
                                  <w:lang w:eastAsia="ar-SA"/>
                                </w:rPr>
                                <w:t xml:space="preserve"> </w:t>
                              </w:r>
                              <w:r w:rsidRPr="00D8196A">
                                <w:rPr>
                                  <w:i/>
                                  <w:iCs/>
                                  <w:sz w:val="20"/>
                                  <w:szCs w:val="18"/>
                                  <w:lang w:eastAsia="ar-SA"/>
                                </w:rPr>
                                <w:t>address manually if it doesn’t appear in the search/dropdown menu.</w:t>
                              </w:r>
                            </w:p>
                          </w:txbxContent>
                        </wps:txbx>
                        <wps:bodyPr rot="0" vert="horz" wrap="square" lIns="91440" tIns="45720" rIns="91440" bIns="45720" anchor="t" anchorCtr="0">
                          <a:spAutoFit/>
                        </wps:bodyPr>
                      </wps:wsp>
                      <wps:wsp>
                        <wps:cNvPr id="1240414441" name="Straight Arrow Connector 2"/>
                        <wps:cNvCnPr/>
                        <wps:spPr>
                          <a:xfrm flipH="1">
                            <a:off x="0" y="198782"/>
                            <a:ext cx="2307535" cy="15974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anchor>
            </w:drawing>
          </mc:Choice>
          <mc:Fallback>
            <w:pict>
              <v:group w14:anchorId="6E959DA9" id="Group 3" o:spid="_x0000_s1054" style="position:absolute;margin-left:149.35pt;margin-top:78.75pt;width:306.9pt;height:88.95pt;z-index:251658301;mso-width-relative:margin" coordsize="38976,1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">
                <v:shape id="_x0000_s1055" type="#_x0000_t202" style="position:absolute;left:22574;width:16402;height:1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" stroked="f">
                  <v:textbox style="mso-fit-shape-to-text:t">
                    <w:txbxContent>
                      <w:p w14:paraId="6506925A" w14:textId="2CAF7182" w:rsidR="00D8196A" w:rsidRPr="00D8196A" w:rsidRDefault="00D8196A" w:rsidP="00D8196A">
                        <w:pPr>
                          <w:pStyle w:val="BodyText"/>
                          <w:ind w:left="142"/>
                          <w:rPr>
                            <w:i/>
                            <w:iCs/>
                            <w:sz w:val="20"/>
                            <w:szCs w:val="18"/>
                            <w:lang w:eastAsia="ar-SA"/>
                          </w:rPr>
                        </w:pPr>
                        <w:r w:rsidRPr="00D8196A">
                          <w:rPr>
                            <w:b/>
                            <w:bCs/>
                            <w:i/>
                            <w:iCs/>
                            <w:sz w:val="20"/>
                            <w:szCs w:val="18"/>
                            <w:lang w:eastAsia="ar-SA"/>
                          </w:rPr>
                          <w:t xml:space="preserve">Tip: </w:t>
                        </w:r>
                        <w:r w:rsidRPr="00D8196A">
                          <w:rPr>
                            <w:i/>
                            <w:iCs/>
                            <w:sz w:val="20"/>
                            <w:szCs w:val="18"/>
                            <w:lang w:eastAsia="ar-SA"/>
                          </w:rPr>
                          <w:t xml:space="preserve">Select the checkbox to add </w:t>
                        </w:r>
                        <w:r w:rsidR="005725AA">
                          <w:rPr>
                            <w:i/>
                            <w:iCs/>
                            <w:sz w:val="20"/>
                            <w:szCs w:val="18"/>
                            <w:lang w:eastAsia="ar-SA"/>
                          </w:rPr>
                          <w:t>an</w:t>
                        </w:r>
                        <w:r w:rsidR="005725AA" w:rsidRPr="00D8196A">
                          <w:rPr>
                            <w:i/>
                            <w:iCs/>
                            <w:sz w:val="20"/>
                            <w:szCs w:val="18"/>
                            <w:lang w:eastAsia="ar-SA"/>
                          </w:rPr>
                          <w:t xml:space="preserve"> </w:t>
                        </w:r>
                        <w:r w:rsidRPr="00D8196A">
                          <w:rPr>
                            <w:i/>
                            <w:iCs/>
                            <w:sz w:val="20"/>
                            <w:szCs w:val="18"/>
                            <w:lang w:eastAsia="ar-SA"/>
                          </w:rPr>
                          <w:t>address manually if it doesn’t appear in the search/dropdown menu.</w:t>
                        </w:r>
                      </w:p>
                    </w:txbxContent>
                  </v:textbox>
                </v:shape>
                <v:shape id="Straight Arrow Connector 2" o:spid="_x0000_s1056" type="#_x0000_t32" style="position:absolute;top:1987;width:23075;height:15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" strokecolor="#bc4542 [3045]">
                  <v:stroke endarrow="block"/>
                </v:shape>
              </v:group>
            </w:pict>
          </mc:Fallback>
        </mc:AlternateContent>
      </w:r>
      <w:r w:rsidR="00D8196A">
        <w:rPr>
          <w:noProof/>
        </w:rPr>
        <w:drawing>
          <wp:inline distT="0" distB="0" distL="0" distR="0" wp14:anchorId="4248BCAE" wp14:editId="65FDECA0">
            <wp:extent cx="4104861" cy="3272099"/>
            <wp:effectExtent l="19050" t="19050" r="10160" b="24130"/>
            <wp:docPr id="27709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04861" cy="3272099"/>
                    </a:xfrm>
                    <a:prstGeom prst="rect">
                      <a:avLst/>
                    </a:prstGeom>
                    <a:noFill/>
                    <a:ln>
                      <a:solidFill>
                        <a:schemeClr val="tx1"/>
                      </a:solidFill>
                    </a:ln>
                  </pic:spPr>
                </pic:pic>
              </a:graphicData>
            </a:graphic>
          </wp:inline>
        </w:drawing>
      </w:r>
    </w:p>
    <w:p w14:paraId="7F5877D8" w14:textId="77777777" w:rsidR="001758B9" w:rsidRDefault="001758B9" w:rsidP="006D119A">
      <w:pPr>
        <w:pStyle w:val="BodyTextNoSpace"/>
      </w:pPr>
    </w:p>
    <w:p w14:paraId="7B516217" w14:textId="4BC4B704" w:rsidR="00D33502" w:rsidRPr="00D8196A" w:rsidRDefault="00D33502" w:rsidP="00A93A58">
      <w:pPr>
        <w:pStyle w:val="Heading4"/>
      </w:pPr>
      <w:r>
        <w:t>Add a service</w:t>
      </w:r>
      <w:r w:rsidR="00D26A30">
        <w:t xml:space="preserve"> with </w:t>
      </w:r>
      <w:r w:rsidR="00840A92">
        <w:t xml:space="preserve">indicative </w:t>
      </w:r>
      <w:r w:rsidR="00D26A30">
        <w:t>fee information</w:t>
      </w:r>
    </w:p>
    <w:p w14:paraId="24216E6B" w14:textId="1E42629F" w:rsidR="00346458" w:rsidRDefault="00D26A30" w:rsidP="00E67339">
      <w:r>
        <w:t xml:space="preserve">To complete </w:t>
      </w:r>
      <w:r w:rsidR="005725AA">
        <w:t>a specialist’s</w:t>
      </w:r>
      <w:r>
        <w:t xml:space="preserve"> profile</w:t>
      </w:r>
      <w:r w:rsidR="005725AA">
        <w:t>,</w:t>
      </w:r>
      <w:r>
        <w:t xml:space="preserve"> add</w:t>
      </w:r>
      <w:r w:rsidR="00346458">
        <w:t xml:space="preserve"> one </w:t>
      </w:r>
      <w:r>
        <w:t>out-of-hospital service</w:t>
      </w:r>
      <w:r w:rsidR="00346458">
        <w:t xml:space="preserve"> from the drop</w:t>
      </w:r>
      <w:r>
        <w:t>down list</w:t>
      </w:r>
      <w:r w:rsidR="00346458">
        <w:t xml:space="preserve"> on the ‘Add your first service’ screen. Depending on </w:t>
      </w:r>
      <w:r w:rsidR="005725AA">
        <w:t xml:space="preserve">the </w:t>
      </w:r>
      <w:r w:rsidR="00346458">
        <w:t xml:space="preserve">specialisation, </w:t>
      </w:r>
      <w:r w:rsidR="005725AA">
        <w:t xml:space="preserve">this can include </w:t>
      </w:r>
      <w:r w:rsidR="005725AA" w:rsidRPr="00346458">
        <w:t>MBS item</w:t>
      </w:r>
      <w:r w:rsidR="005725AA">
        <w:t xml:space="preserve"> number</w:t>
      </w:r>
      <w:r w:rsidR="005725AA" w:rsidRPr="00346458">
        <w:t xml:space="preserve"> 104 - Initial specialist appointment, or</w:t>
      </w:r>
      <w:r w:rsidR="005725AA">
        <w:t xml:space="preserve"> </w:t>
      </w:r>
      <w:r w:rsidR="005725AA" w:rsidRPr="00346458">
        <w:t xml:space="preserve">MBS item </w:t>
      </w:r>
      <w:r w:rsidR="005725AA">
        <w:t xml:space="preserve">number </w:t>
      </w:r>
      <w:r w:rsidR="005725AA" w:rsidRPr="00346458">
        <w:t>110 - Initial consultant physician appointment</w:t>
      </w:r>
      <w:r w:rsidR="005725AA">
        <w:t>.</w:t>
      </w:r>
    </w:p>
    <w:p w14:paraId="051269DA" w14:textId="411E4202" w:rsidR="00436E2A" w:rsidRDefault="005725AA" w:rsidP="00436E2A">
      <w:pPr>
        <w:pStyle w:val="BodyTextNoSpace"/>
      </w:pPr>
      <w:r>
        <w:t>The following window</w:t>
      </w:r>
      <w:r w:rsidR="00436E2A">
        <w:t xml:space="preserve"> will appear. </w:t>
      </w:r>
      <w:r>
        <w:t xml:space="preserve">An indicative fee can be entered here. </w:t>
      </w:r>
    </w:p>
    <w:p w14:paraId="15F263BE" w14:textId="3270952D" w:rsidR="00157E8F" w:rsidRDefault="0044055F" w:rsidP="00157E8F">
      <w:pPr>
        <w:pStyle w:val="BodyTextNoSpace"/>
      </w:pPr>
      <w:r>
        <w:rPr>
          <w:noProof/>
        </w:rPr>
        <w:lastRenderedPageBreak/>
        <mc:AlternateContent>
          <mc:Choice Requires="wps">
            <w:drawing>
              <wp:anchor distT="0" distB="0" distL="114300" distR="114300" simplePos="0" relativeHeight="251658252" behindDoc="0" locked="0" layoutInCell="1" allowOverlap="1" wp14:anchorId="7D00557F" wp14:editId="35F8F416">
                <wp:simplePos x="0" y="0"/>
                <wp:positionH relativeFrom="margin">
                  <wp:posOffset>4544620</wp:posOffset>
                </wp:positionH>
                <wp:positionV relativeFrom="paragraph">
                  <wp:posOffset>53975</wp:posOffset>
                </wp:positionV>
                <wp:extent cx="1530626" cy="360045"/>
                <wp:effectExtent l="0" t="0" r="0" b="8255"/>
                <wp:wrapNone/>
                <wp:docPr id="2113404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626" cy="360045"/>
                        </a:xfrm>
                        <a:prstGeom prst="rect">
                          <a:avLst/>
                        </a:prstGeom>
                        <a:solidFill>
                          <a:srgbClr val="FFFFFF"/>
                        </a:solidFill>
                        <a:ln w="9525">
                          <a:noFill/>
                          <a:miter lim="800000"/>
                          <a:headEnd/>
                          <a:tailEnd/>
                        </a:ln>
                      </wps:spPr>
                      <wps:txbx>
                        <w:txbxContent>
                          <w:p w14:paraId="19996461" w14:textId="61A258B3" w:rsidR="0044055F" w:rsidRPr="0044055F" w:rsidRDefault="0044055F" w:rsidP="0044055F">
                            <w:pPr>
                              <w:pStyle w:val="Caption"/>
                              <w:rPr>
                                <w:i/>
                                <w:iCs/>
                              </w:rPr>
                            </w:pPr>
                            <w:bookmarkStart w:id="68" w:name="_Toc177468841"/>
                            <w:r w:rsidRPr="00875374">
                              <w:rPr>
                                <w:i/>
                                <w:iCs/>
                              </w:rPr>
                              <w:t xml:space="preserve">Figure </w:t>
                            </w:r>
                            <w:r>
                              <w:rPr>
                                <w:i/>
                                <w:iCs/>
                              </w:rPr>
                              <w:t>8</w:t>
                            </w:r>
                            <w:r w:rsidRPr="00875374">
                              <w:rPr>
                                <w:i/>
                                <w:iCs/>
                              </w:rPr>
                              <w:t xml:space="preserve"> – </w:t>
                            </w:r>
                            <w:r>
                              <w:rPr>
                                <w:i/>
                                <w:iCs/>
                              </w:rPr>
                              <w:t xml:space="preserve">add </w:t>
                            </w:r>
                            <w:r w:rsidR="005725AA">
                              <w:rPr>
                                <w:i/>
                                <w:iCs/>
                              </w:rPr>
                              <w:t xml:space="preserve">the </w:t>
                            </w:r>
                            <w:r>
                              <w:rPr>
                                <w:i/>
                                <w:iCs/>
                              </w:rPr>
                              <w:t>first service</w:t>
                            </w:r>
                            <w:bookmarkEnd w:id="68"/>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D00557F" id="_x0000_s1057" type="#_x0000_t202" style="position:absolute;margin-left:357.85pt;margin-top:4.25pt;width:120.5pt;height:28.35pt;z-index:2516582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" stroked="f">
                <v:textbox style="mso-fit-shape-to-text:t">
                  <w:txbxContent>
                    <w:p w14:paraId="19996461" w14:textId="61A258B3" w:rsidR="0044055F" w:rsidRPr="0044055F" w:rsidRDefault="0044055F" w:rsidP="0044055F">
                      <w:pPr>
                        <w:pStyle w:val="Caption"/>
                        <w:rPr>
                          <w:i/>
                          <w:iCs/>
                        </w:rPr>
                      </w:pPr>
                      <w:bookmarkStart w:id="76" w:name="_Toc177468841"/>
                      <w:r w:rsidRPr="00875374">
                        <w:rPr>
                          <w:i/>
                          <w:iCs/>
                        </w:rPr>
                        <w:t xml:space="preserve">Figure </w:t>
                      </w:r>
                      <w:r>
                        <w:rPr>
                          <w:i/>
                          <w:iCs/>
                        </w:rPr>
                        <w:t>8</w:t>
                      </w:r>
                      <w:r w:rsidRPr="00875374">
                        <w:rPr>
                          <w:i/>
                          <w:iCs/>
                        </w:rPr>
                        <w:t xml:space="preserve"> – </w:t>
                      </w:r>
                      <w:r>
                        <w:rPr>
                          <w:i/>
                          <w:iCs/>
                        </w:rPr>
                        <w:t xml:space="preserve">add </w:t>
                      </w:r>
                      <w:r w:rsidR="005725AA">
                        <w:rPr>
                          <w:i/>
                          <w:iCs/>
                        </w:rPr>
                        <w:t xml:space="preserve">the </w:t>
                      </w:r>
                      <w:r>
                        <w:rPr>
                          <w:i/>
                          <w:iCs/>
                        </w:rPr>
                        <w:t>first service</w:t>
                      </w:r>
                      <w:bookmarkEnd w:id="76"/>
                    </w:p>
                  </w:txbxContent>
                </v:textbox>
                <w10:wrap anchorx="margin"/>
              </v:shape>
            </w:pict>
          </mc:Fallback>
        </mc:AlternateContent>
      </w:r>
      <w:r w:rsidR="00157E8F" w:rsidRPr="00874654">
        <w:rPr>
          <w:rFonts w:cs="Arial"/>
          <w:noProof/>
        </w:rPr>
        <w:drawing>
          <wp:inline distT="0" distB="0" distL="0" distR="0" wp14:anchorId="34E0A135" wp14:editId="575F90A6">
            <wp:extent cx="4509181" cy="3546750"/>
            <wp:effectExtent l="19050" t="19050" r="24765"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7886"/>
                    <a:stretch/>
                  </pic:blipFill>
                  <pic:spPr bwMode="auto">
                    <a:xfrm>
                      <a:off x="0" y="0"/>
                      <a:ext cx="4542763" cy="35731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2897E1" w14:textId="3E043A67" w:rsidR="001758B9" w:rsidRDefault="001758B9" w:rsidP="00E67339">
      <w:pPr>
        <w:rPr>
          <w:b/>
          <w:bCs/>
        </w:rPr>
      </w:pPr>
      <w:r>
        <w:rPr>
          <w:noProof/>
        </w:rPr>
        <mc:AlternateContent>
          <mc:Choice Requires="wps">
            <w:drawing>
              <wp:anchor distT="45720" distB="45720" distL="114300" distR="114300" simplePos="0" relativeHeight="251658297" behindDoc="0" locked="0" layoutInCell="1" allowOverlap="1" wp14:anchorId="43416034" wp14:editId="30D85F03">
                <wp:simplePos x="0" y="0"/>
                <wp:positionH relativeFrom="margin">
                  <wp:posOffset>0</wp:posOffset>
                </wp:positionH>
                <wp:positionV relativeFrom="paragraph">
                  <wp:posOffset>283210</wp:posOffset>
                </wp:positionV>
                <wp:extent cx="5893200" cy="1404620"/>
                <wp:effectExtent l="0" t="0" r="12700" b="16510"/>
                <wp:wrapSquare wrapText="bothSides"/>
                <wp:docPr id="1554034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200" cy="1404620"/>
                        </a:xfrm>
                        <a:prstGeom prst="rect">
                          <a:avLst/>
                        </a:prstGeom>
                        <a:solidFill>
                          <a:schemeClr val="accent5">
                            <a:lumMod val="75000"/>
                            <a:alpha val="15000"/>
                          </a:schemeClr>
                        </a:solidFill>
                        <a:ln w="9525">
                          <a:solidFill>
                            <a:srgbClr val="000000"/>
                          </a:solidFill>
                          <a:miter lim="800000"/>
                          <a:headEnd/>
                          <a:tailEnd/>
                        </a:ln>
                      </wps:spPr>
                      <wps:txbx>
                        <w:txbxContent>
                          <w:p w14:paraId="1D576D2E" w14:textId="68C624FE" w:rsidR="001758B9" w:rsidRDefault="001758B9" w:rsidP="001758B9">
                            <w:pPr>
                              <w:pStyle w:val="BodyTextNoSpace"/>
                            </w:pPr>
                            <w:r w:rsidRPr="000102FB">
                              <w:rPr>
                                <w:b/>
                                <w:bCs/>
                                <w:i/>
                                <w:iCs/>
                              </w:rPr>
                              <w:t>Note:</w:t>
                            </w:r>
                            <w:r>
                              <w:t xml:space="preserve"> </w:t>
                            </w:r>
                            <w:r w:rsidR="00C219DB">
                              <w:t>T</w:t>
                            </w:r>
                            <w:r>
                              <w:t>he ‘Calculate based on bulk billing’ button will automatically calculate a</w:t>
                            </w:r>
                            <w:r w:rsidR="002C0293">
                              <w:t>n indicative</w:t>
                            </w:r>
                            <w:r>
                              <w:t xml:space="preserve"> fee that results in a patient being bulk billed.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416034" id="_x0000_s1058" type="#_x0000_t202" style="position:absolute;margin-left:0;margin-top:22.3pt;width:464.05pt;height:110.6pt;z-index:25165829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" fillcolor="#31849b [2408]">
                <v:fill opacity="9766f"/>
                <v:textbox style="mso-fit-shape-to-text:t">
                  <w:txbxContent>
                    <w:p w14:paraId="1D576D2E" w14:textId="68C624FE" w:rsidR="001758B9" w:rsidRDefault="001758B9" w:rsidP="001758B9">
                      <w:pPr>
                        <w:pStyle w:val="BodyTextNoSpace"/>
                      </w:pPr>
                      <w:r w:rsidRPr="000102FB">
                        <w:rPr>
                          <w:b/>
                          <w:bCs/>
                          <w:i/>
                          <w:iCs/>
                        </w:rPr>
                        <w:t>Note:</w:t>
                      </w:r>
                      <w:r>
                        <w:t xml:space="preserve"> </w:t>
                      </w:r>
                      <w:r w:rsidR="00C219DB">
                        <w:t>T</w:t>
                      </w:r>
                      <w:r>
                        <w:t>he ‘Calculate based on bulk billing’ button will automatically calculate a</w:t>
                      </w:r>
                      <w:r w:rsidR="002C0293">
                        <w:t>n indicative</w:t>
                      </w:r>
                      <w:r>
                        <w:t xml:space="preserve"> fee that results in a patient being bulk billed.</w:t>
                      </w:r>
                    </w:p>
                  </w:txbxContent>
                </v:textbox>
                <w10:wrap type="square" anchorx="margin"/>
              </v:shape>
            </w:pict>
          </mc:Fallback>
        </mc:AlternateContent>
      </w:r>
    </w:p>
    <w:p w14:paraId="385029B5" w14:textId="77777777" w:rsidR="001758B9" w:rsidRDefault="001758B9" w:rsidP="00E67339"/>
    <w:p w14:paraId="638A0720" w14:textId="0AA35DBF" w:rsidR="00436E2A" w:rsidRDefault="00346458" w:rsidP="00E67339">
      <w:r>
        <w:t xml:space="preserve">The final step is to preview and publish </w:t>
      </w:r>
      <w:r w:rsidR="005725AA">
        <w:t xml:space="preserve">the </w:t>
      </w:r>
      <w:r>
        <w:t xml:space="preserve">profile to the website.  </w:t>
      </w:r>
    </w:p>
    <w:p w14:paraId="0EEB77FD" w14:textId="77777777" w:rsidR="000747A3" w:rsidRPr="00EF124D" w:rsidRDefault="000747A3" w:rsidP="00E67339"/>
    <w:p w14:paraId="73A7E03A" w14:textId="4E5A61C4" w:rsidR="00A1019A" w:rsidRDefault="00924F8F" w:rsidP="00607989">
      <w:pPr>
        <w:pStyle w:val="Heading3"/>
      </w:pPr>
      <w:bookmarkStart w:id="69" w:name="_Publish_a_specialist’s"/>
      <w:bookmarkStart w:id="70" w:name="_Toc180522988"/>
      <w:bookmarkEnd w:id="69"/>
      <w:r>
        <w:t xml:space="preserve">Publish </w:t>
      </w:r>
      <w:r w:rsidR="00416D5E">
        <w:t xml:space="preserve">a </w:t>
      </w:r>
      <w:r w:rsidR="005725AA">
        <w:t xml:space="preserve">specialist’s </w:t>
      </w:r>
      <w:r>
        <w:t>profile</w:t>
      </w:r>
      <w:bookmarkEnd w:id="70"/>
    </w:p>
    <w:p w14:paraId="6009EA7D" w14:textId="7D4F60BD" w:rsidR="00ED2ECC" w:rsidRPr="00566EA5" w:rsidRDefault="00ED2ECC" w:rsidP="00ED2ECC">
      <w:pPr>
        <w:pStyle w:val="Caption"/>
        <w:spacing w:after="120"/>
      </w:pPr>
      <w:r w:rsidRPr="001F7778">
        <w:t xml:space="preserve">Table </w:t>
      </w:r>
      <w:r>
        <w:t>5 – Publish specialist profile</w:t>
      </w:r>
    </w:p>
    <w:tbl>
      <w:tblPr>
        <w:tblStyle w:val="TableGrid"/>
        <w:tblW w:w="935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55"/>
        <w:gridCol w:w="7795"/>
      </w:tblGrid>
      <w:tr w:rsidR="00C85513" w:rsidRPr="00EC0B41" w14:paraId="476FC8A6" w14:textId="77777777" w:rsidTr="005910A7">
        <w:tc>
          <w:tcPr>
            <w:tcW w:w="1555" w:type="dxa"/>
            <w:tcBorders>
              <w:top w:val="single" w:sz="4" w:space="0" w:color="1F497D" w:themeColor="text2"/>
              <w:left w:val="single" w:sz="4" w:space="0" w:color="1F497D" w:themeColor="text2"/>
              <w:right w:val="single" w:sz="4" w:space="0" w:color="auto"/>
            </w:tcBorders>
            <w:shd w:val="clear" w:color="auto" w:fill="1F497D" w:themeFill="text2"/>
          </w:tcPr>
          <w:p w14:paraId="5285C1C2" w14:textId="6D3A8F50" w:rsidR="00C85513" w:rsidRPr="00C85513" w:rsidRDefault="00C85513" w:rsidP="00C85513">
            <w:pPr>
              <w:pStyle w:val="BodyText"/>
              <w:spacing w:beforeLines="60" w:before="144"/>
              <w:rPr>
                <w:b/>
                <w:bCs/>
                <w:color w:val="FFFFFF" w:themeColor="background1"/>
                <w:sz w:val="20"/>
                <w:szCs w:val="18"/>
                <w:lang w:eastAsia="ar-SA"/>
              </w:rPr>
            </w:pPr>
            <w:r>
              <w:rPr>
                <w:b/>
                <w:bCs/>
                <w:color w:val="FFFFFF" w:themeColor="background1"/>
                <w:sz w:val="20"/>
                <w:szCs w:val="18"/>
                <w:lang w:eastAsia="ar-SA"/>
              </w:rPr>
              <w:t>Time it takes</w:t>
            </w:r>
          </w:p>
        </w:tc>
        <w:tc>
          <w:tcPr>
            <w:tcW w:w="7795" w:type="dxa"/>
            <w:tcBorders>
              <w:top w:val="single" w:sz="4" w:space="0" w:color="auto"/>
              <w:left w:val="single" w:sz="4" w:space="0" w:color="auto"/>
              <w:bottom w:val="single" w:sz="4" w:space="0" w:color="auto"/>
              <w:right w:val="single" w:sz="4" w:space="0" w:color="auto"/>
            </w:tcBorders>
          </w:tcPr>
          <w:p w14:paraId="55660F8F" w14:textId="0B58E2BB" w:rsidR="00C85513" w:rsidRPr="001F7778" w:rsidRDefault="00C85513" w:rsidP="00C85513">
            <w:pPr>
              <w:pStyle w:val="TableText10"/>
              <w:spacing w:beforeLines="60" w:before="144" w:after="120"/>
              <w:rPr>
                <w:lang w:eastAsia="ar-SA"/>
              </w:rPr>
            </w:pPr>
            <w:r>
              <w:rPr>
                <w:lang w:eastAsia="ar-SA"/>
              </w:rPr>
              <w:t>Less than 1 minute</w:t>
            </w:r>
          </w:p>
        </w:tc>
      </w:tr>
      <w:tr w:rsidR="00C85513" w:rsidRPr="00EC0B41" w14:paraId="38555C8F" w14:textId="77777777" w:rsidTr="005910A7">
        <w:tc>
          <w:tcPr>
            <w:tcW w:w="1555" w:type="dxa"/>
            <w:tcBorders>
              <w:left w:val="single" w:sz="4" w:space="0" w:color="1F497D" w:themeColor="text2"/>
              <w:right w:val="single" w:sz="4" w:space="0" w:color="auto"/>
            </w:tcBorders>
            <w:shd w:val="clear" w:color="auto" w:fill="1F497D" w:themeFill="text2"/>
          </w:tcPr>
          <w:p w14:paraId="690FECDC" w14:textId="2C3E1306" w:rsidR="00C85513" w:rsidRDefault="00C85513" w:rsidP="00C85513">
            <w:pPr>
              <w:pStyle w:val="BodyText"/>
              <w:spacing w:beforeLines="60" w:before="144"/>
              <w:rPr>
                <w:b/>
                <w:bCs/>
                <w:color w:val="FFFFFF" w:themeColor="background1"/>
                <w:sz w:val="20"/>
                <w:szCs w:val="18"/>
                <w:lang w:eastAsia="ar-SA"/>
              </w:rPr>
            </w:pPr>
            <w:r>
              <w:rPr>
                <w:b/>
                <w:bCs/>
                <w:color w:val="FFFFFF" w:themeColor="background1"/>
                <w:sz w:val="20"/>
                <w:szCs w:val="18"/>
                <w:lang w:eastAsia="ar-SA"/>
              </w:rPr>
              <w:t>Who can do it</w:t>
            </w:r>
          </w:p>
        </w:tc>
        <w:tc>
          <w:tcPr>
            <w:tcW w:w="7795" w:type="dxa"/>
            <w:tcBorders>
              <w:top w:val="single" w:sz="4" w:space="0" w:color="auto"/>
              <w:left w:val="single" w:sz="4" w:space="0" w:color="auto"/>
              <w:bottom w:val="single" w:sz="4" w:space="0" w:color="auto"/>
              <w:right w:val="single" w:sz="4" w:space="0" w:color="auto"/>
            </w:tcBorders>
          </w:tcPr>
          <w:p w14:paraId="629BFB79" w14:textId="77777777" w:rsidR="00C85513" w:rsidRPr="005725AA" w:rsidRDefault="00C85513" w:rsidP="00C85513">
            <w:pPr>
              <w:pStyle w:val="TableText10"/>
              <w:spacing w:beforeLines="60" w:before="144" w:after="120"/>
              <w:rPr>
                <w:lang w:eastAsia="ar-SA"/>
              </w:rPr>
            </w:pPr>
            <w:r w:rsidRPr="005725AA">
              <w:rPr>
                <w:lang w:eastAsia="ar-SA"/>
              </w:rPr>
              <w:t xml:space="preserve">Specialist </w:t>
            </w:r>
          </w:p>
          <w:p w14:paraId="15FD7A9B" w14:textId="4ACFA70E" w:rsidR="00C85513" w:rsidRPr="001F7778" w:rsidRDefault="00C85513" w:rsidP="00C85513">
            <w:pPr>
              <w:pStyle w:val="TableText10"/>
              <w:spacing w:beforeLines="60" w:before="144" w:after="120"/>
              <w:rPr>
                <w:lang w:eastAsia="ar-SA"/>
              </w:rPr>
            </w:pPr>
            <w:proofErr w:type="spellStart"/>
            <w:r w:rsidRPr="005725AA">
              <w:rPr>
                <w:lang w:eastAsia="ar-SA"/>
              </w:rPr>
              <w:t>Authorised</w:t>
            </w:r>
            <w:proofErr w:type="spellEnd"/>
            <w:r w:rsidRPr="005725AA">
              <w:rPr>
                <w:lang w:eastAsia="ar-SA"/>
              </w:rPr>
              <w:t xml:space="preserve"> </w:t>
            </w:r>
            <w:r>
              <w:rPr>
                <w:lang w:eastAsia="ar-SA"/>
              </w:rPr>
              <w:t>r</w:t>
            </w:r>
            <w:r w:rsidRPr="005725AA">
              <w:rPr>
                <w:lang w:eastAsia="ar-SA"/>
              </w:rPr>
              <w:t>epresentative</w:t>
            </w:r>
          </w:p>
        </w:tc>
      </w:tr>
      <w:tr w:rsidR="00C85513" w:rsidRPr="00EC0B41" w14:paraId="433E2C2B" w14:textId="77777777" w:rsidTr="005910A7">
        <w:tc>
          <w:tcPr>
            <w:tcW w:w="1555" w:type="dxa"/>
            <w:tcBorders>
              <w:left w:val="single" w:sz="4" w:space="0" w:color="1F497D" w:themeColor="text2"/>
              <w:bottom w:val="single" w:sz="4" w:space="0" w:color="1F497D" w:themeColor="text2"/>
              <w:right w:val="single" w:sz="4" w:space="0" w:color="auto"/>
            </w:tcBorders>
            <w:shd w:val="clear" w:color="auto" w:fill="1F497D" w:themeFill="text2"/>
          </w:tcPr>
          <w:p w14:paraId="1094524F" w14:textId="500EB104" w:rsidR="00C85513" w:rsidRDefault="00C85513" w:rsidP="00C85513">
            <w:pPr>
              <w:pStyle w:val="BodyText"/>
              <w:spacing w:beforeLines="60" w:before="144"/>
              <w:rPr>
                <w:b/>
                <w:bCs/>
                <w:color w:val="FFFFFF" w:themeColor="background1"/>
                <w:sz w:val="20"/>
                <w:szCs w:val="18"/>
                <w:lang w:eastAsia="ar-SA"/>
              </w:rPr>
            </w:pPr>
            <w:r>
              <w:rPr>
                <w:b/>
                <w:bCs/>
                <w:color w:val="FFFFFF" w:themeColor="background1"/>
                <w:sz w:val="20"/>
                <w:szCs w:val="18"/>
                <w:lang w:eastAsia="ar-SA"/>
              </w:rPr>
              <w:t>What’s required</w:t>
            </w:r>
          </w:p>
        </w:tc>
        <w:tc>
          <w:tcPr>
            <w:tcW w:w="7795" w:type="dxa"/>
            <w:tcBorders>
              <w:top w:val="single" w:sz="4" w:space="0" w:color="auto"/>
              <w:left w:val="single" w:sz="4" w:space="0" w:color="auto"/>
              <w:bottom w:val="single" w:sz="4" w:space="0" w:color="auto"/>
              <w:right w:val="single" w:sz="4" w:space="0" w:color="auto"/>
            </w:tcBorders>
          </w:tcPr>
          <w:p w14:paraId="4C0DA9F6" w14:textId="374CF464" w:rsidR="00C85513" w:rsidRPr="001F7778" w:rsidRDefault="00C85513" w:rsidP="00C85513">
            <w:pPr>
              <w:pStyle w:val="TableText10"/>
              <w:spacing w:beforeLines="60" w:before="144" w:after="120"/>
              <w:rPr>
                <w:lang w:eastAsia="ar-SA"/>
              </w:rPr>
            </w:pPr>
            <w:r>
              <w:rPr>
                <w:lang w:eastAsia="ar-SA"/>
              </w:rPr>
              <w:t>Completion of steps one and two above.</w:t>
            </w:r>
          </w:p>
        </w:tc>
      </w:tr>
    </w:tbl>
    <w:p w14:paraId="58B3E02A" w14:textId="77777777" w:rsidR="00242A91" w:rsidRDefault="00242A91" w:rsidP="00E67339"/>
    <w:p w14:paraId="2D9D5D4A" w14:textId="261384E2" w:rsidR="00875374" w:rsidRDefault="007D7F62" w:rsidP="00E67339">
      <w:r>
        <w:t xml:space="preserve">After clicking </w:t>
      </w:r>
      <w:r w:rsidR="00662881" w:rsidRPr="00662881">
        <w:rPr>
          <w:b/>
          <w:bCs/>
        </w:rPr>
        <w:t>Publish</w:t>
      </w:r>
      <w:r w:rsidR="00662881">
        <w:t xml:space="preserve"> on the service page, a summary of the location, service and the </w:t>
      </w:r>
      <w:r w:rsidR="00EC4220">
        <w:t xml:space="preserve">indicative </w:t>
      </w:r>
      <w:r w:rsidR="00662881">
        <w:t xml:space="preserve">fee </w:t>
      </w:r>
      <w:r>
        <w:t>added will appear</w:t>
      </w:r>
      <w:r w:rsidR="00662881">
        <w:t xml:space="preserve">. </w:t>
      </w:r>
    </w:p>
    <w:p w14:paraId="1281C26C" w14:textId="105EA976" w:rsidR="00662881" w:rsidRDefault="00662881" w:rsidP="00662881">
      <w:pPr>
        <w:pStyle w:val="BodyTextNoSpace"/>
      </w:pPr>
    </w:p>
    <w:p w14:paraId="4601AB8F" w14:textId="7FDF8E7C" w:rsidR="00662881" w:rsidRDefault="00662881" w:rsidP="00662881">
      <w:pPr>
        <w:pStyle w:val="BodyTextNoSpace"/>
      </w:pPr>
    </w:p>
    <w:p w14:paraId="2F0D54A4" w14:textId="00E1CEA3" w:rsidR="00875374" w:rsidRDefault="00254D43">
      <w:pPr>
        <w:spacing w:before="0" w:after="0"/>
        <w:rPr>
          <w:lang w:eastAsia="ar-SA"/>
        </w:rPr>
      </w:pPr>
      <w:r>
        <w:rPr>
          <w:noProof/>
          <w:lang w:eastAsia="ar-SA"/>
        </w:rPr>
        <w:lastRenderedPageBreak/>
        <mc:AlternateContent>
          <mc:Choice Requires="wpg">
            <w:drawing>
              <wp:anchor distT="0" distB="0" distL="114300" distR="114300" simplePos="0" relativeHeight="251658254" behindDoc="0" locked="0" layoutInCell="1" allowOverlap="1" wp14:anchorId="71C103E0" wp14:editId="0AFEE644">
                <wp:simplePos x="0" y="0"/>
                <wp:positionH relativeFrom="margin">
                  <wp:align>left</wp:align>
                </wp:positionH>
                <wp:positionV relativeFrom="paragraph">
                  <wp:posOffset>19050</wp:posOffset>
                </wp:positionV>
                <wp:extent cx="4781550" cy="3267075"/>
                <wp:effectExtent l="19050" t="19050" r="0" b="28575"/>
                <wp:wrapNone/>
                <wp:docPr id="364042246" name="Group 2"/>
                <wp:cNvGraphicFramePr/>
                <a:graphic xmlns:a="http://schemas.openxmlformats.org/drawingml/2006/main">
                  <a:graphicData uri="http://schemas.microsoft.com/office/word/2010/wordprocessingGroup">
                    <wpg:wgp>
                      <wpg:cNvGrpSpPr/>
                      <wpg:grpSpPr>
                        <a:xfrm>
                          <a:off x="0" y="0"/>
                          <a:ext cx="4781550" cy="3267075"/>
                          <a:chOff x="1" y="0"/>
                          <a:chExt cx="4304699" cy="3267075"/>
                        </a:xfrm>
                      </wpg:grpSpPr>
                      <pic:pic xmlns:pic="http://schemas.openxmlformats.org/drawingml/2006/picture">
                        <pic:nvPicPr>
                          <pic:cNvPr id="216940311" name="Picture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 y="0"/>
                            <a:ext cx="2426753" cy="3267075"/>
                          </a:xfrm>
                          <a:prstGeom prst="rect">
                            <a:avLst/>
                          </a:prstGeom>
                          <a:ln>
                            <a:solidFill>
                              <a:schemeClr val="tx1"/>
                            </a:solidFill>
                          </a:ln>
                        </pic:spPr>
                      </pic:pic>
                      <wps:wsp>
                        <wps:cNvPr id="557982894" name="Text Box 2"/>
                        <wps:cNvSpPr txBox="1">
                          <a:spLocks noChangeArrowheads="1"/>
                        </wps:cNvSpPr>
                        <wps:spPr bwMode="auto">
                          <a:xfrm>
                            <a:off x="2439808" y="19878"/>
                            <a:ext cx="1864892" cy="506729"/>
                          </a:xfrm>
                          <a:prstGeom prst="rect">
                            <a:avLst/>
                          </a:prstGeom>
                          <a:solidFill>
                            <a:srgbClr val="FFFFFF"/>
                          </a:solidFill>
                          <a:ln w="9525">
                            <a:noFill/>
                            <a:miter lim="800000"/>
                            <a:headEnd/>
                            <a:tailEnd/>
                          </a:ln>
                        </wps:spPr>
                        <wps:txbx>
                          <w:txbxContent>
                            <w:p w14:paraId="3223CFAA" w14:textId="25934BD9" w:rsidR="0044055F" w:rsidRPr="0044055F" w:rsidRDefault="0044055F" w:rsidP="0044055F">
                              <w:pPr>
                                <w:pStyle w:val="Caption"/>
                                <w:rPr>
                                  <w:i/>
                                  <w:iCs/>
                                </w:rPr>
                              </w:pPr>
                              <w:bookmarkStart w:id="71" w:name="_Toc177468842"/>
                              <w:r w:rsidRPr="00875374">
                                <w:rPr>
                                  <w:i/>
                                  <w:iCs/>
                                </w:rPr>
                                <w:t xml:space="preserve">Figure </w:t>
                              </w:r>
                              <w:r>
                                <w:rPr>
                                  <w:i/>
                                  <w:iCs/>
                                </w:rPr>
                                <w:t>9</w:t>
                              </w:r>
                              <w:r w:rsidRPr="00875374">
                                <w:rPr>
                                  <w:i/>
                                  <w:iCs/>
                                </w:rPr>
                                <w:t xml:space="preserve"> – </w:t>
                              </w:r>
                              <w:r>
                                <w:rPr>
                                  <w:i/>
                                  <w:iCs/>
                                </w:rPr>
                                <w:t>summary of details</w:t>
                              </w:r>
                              <w:bookmarkEnd w:id="71"/>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C103E0" id="_x0000_s1059" style="position:absolute;margin-left:0;margin-top:1.5pt;width:376.5pt;height:257.25pt;z-index:251658254;mso-position-horizontal:left;mso-position-horizontal-relative:margin;mso-width-relative:margin;mso-height-relative:margin" coordorigin="" coordsize="43046,32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">
                <v:shape id="Picture 1" o:spid="_x0000_s1060" type="#_x0000_t75" style="position:absolute;width:24267;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" stroked="t" strokecolor="black [3213]">
                  <v:imagedata r:id="rId45" o:title=""/>
                  <v:path arrowok="t"/>
                </v:shape>
                <v:shape id="_x0000_s1061" type="#_x0000_t202" style="position:absolute;left:24398;top:198;width:18649;height:5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" stroked="f">
                  <v:textbox>
                    <w:txbxContent>
                      <w:p w14:paraId="3223CFAA" w14:textId="25934BD9" w:rsidR="0044055F" w:rsidRPr="0044055F" w:rsidRDefault="0044055F" w:rsidP="0044055F">
                        <w:pPr>
                          <w:pStyle w:val="Caption"/>
                          <w:rPr>
                            <w:i/>
                            <w:iCs/>
                          </w:rPr>
                        </w:pPr>
                        <w:bookmarkStart w:id="80" w:name="_Toc177468842"/>
                        <w:r w:rsidRPr="00875374">
                          <w:rPr>
                            <w:i/>
                            <w:iCs/>
                          </w:rPr>
                          <w:t xml:space="preserve">Figure </w:t>
                        </w:r>
                        <w:r>
                          <w:rPr>
                            <w:i/>
                            <w:iCs/>
                          </w:rPr>
                          <w:t>9</w:t>
                        </w:r>
                        <w:r w:rsidRPr="00875374">
                          <w:rPr>
                            <w:i/>
                            <w:iCs/>
                          </w:rPr>
                          <w:t xml:space="preserve"> – </w:t>
                        </w:r>
                        <w:r>
                          <w:rPr>
                            <w:i/>
                            <w:iCs/>
                          </w:rPr>
                          <w:t>summary of details</w:t>
                        </w:r>
                        <w:bookmarkEnd w:id="80"/>
                      </w:p>
                    </w:txbxContent>
                  </v:textbox>
                </v:shape>
                <w10:wrap anchorx="margin"/>
              </v:group>
            </w:pict>
          </mc:Fallback>
        </mc:AlternateContent>
      </w:r>
    </w:p>
    <w:p w14:paraId="79E563C1" w14:textId="6D8E7E88" w:rsidR="00875374" w:rsidRDefault="00875374">
      <w:pPr>
        <w:spacing w:before="0" w:after="0"/>
        <w:rPr>
          <w:lang w:eastAsia="ar-SA"/>
        </w:rPr>
      </w:pPr>
    </w:p>
    <w:p w14:paraId="565DE1FD" w14:textId="3D91387E" w:rsidR="00875374" w:rsidRDefault="00875374">
      <w:pPr>
        <w:spacing w:before="0" w:after="0"/>
        <w:rPr>
          <w:lang w:eastAsia="ar-SA"/>
        </w:rPr>
      </w:pPr>
    </w:p>
    <w:p w14:paraId="6F305FF3" w14:textId="6A09984D" w:rsidR="00875374" w:rsidRDefault="00875374">
      <w:pPr>
        <w:spacing w:before="0" w:after="0"/>
        <w:rPr>
          <w:lang w:eastAsia="ar-SA"/>
        </w:rPr>
      </w:pPr>
    </w:p>
    <w:p w14:paraId="7EECCE53" w14:textId="43A0A6E5" w:rsidR="00875374" w:rsidRDefault="00875374">
      <w:pPr>
        <w:spacing w:before="0" w:after="0"/>
        <w:rPr>
          <w:lang w:eastAsia="ar-SA"/>
        </w:rPr>
      </w:pPr>
    </w:p>
    <w:p w14:paraId="5730A801" w14:textId="77777777" w:rsidR="00254D43" w:rsidRDefault="00254D43">
      <w:pPr>
        <w:spacing w:before="0" w:after="0"/>
        <w:rPr>
          <w:lang w:eastAsia="ar-SA"/>
        </w:rPr>
      </w:pPr>
    </w:p>
    <w:p w14:paraId="1670FFE9" w14:textId="77777777" w:rsidR="00254D43" w:rsidRDefault="00254D43">
      <w:pPr>
        <w:spacing w:before="0" w:after="0"/>
        <w:rPr>
          <w:lang w:eastAsia="ar-SA"/>
        </w:rPr>
      </w:pPr>
    </w:p>
    <w:p w14:paraId="597F576A" w14:textId="77777777" w:rsidR="00254D43" w:rsidRDefault="00254D43">
      <w:pPr>
        <w:spacing w:before="0" w:after="0"/>
        <w:rPr>
          <w:lang w:eastAsia="ar-SA"/>
        </w:rPr>
      </w:pPr>
    </w:p>
    <w:p w14:paraId="6DBDA407" w14:textId="77777777" w:rsidR="00254D43" w:rsidRDefault="00254D43">
      <w:pPr>
        <w:spacing w:before="0" w:after="0"/>
        <w:rPr>
          <w:lang w:eastAsia="ar-SA"/>
        </w:rPr>
      </w:pPr>
    </w:p>
    <w:p w14:paraId="0D338F11" w14:textId="77777777" w:rsidR="00254D43" w:rsidRDefault="00254D43">
      <w:pPr>
        <w:spacing w:before="0" w:after="0"/>
        <w:rPr>
          <w:lang w:eastAsia="ar-SA"/>
        </w:rPr>
      </w:pPr>
    </w:p>
    <w:p w14:paraId="54B00477" w14:textId="77777777" w:rsidR="00254D43" w:rsidRDefault="00254D43">
      <w:pPr>
        <w:spacing w:before="0" w:after="0"/>
        <w:rPr>
          <w:lang w:eastAsia="ar-SA"/>
        </w:rPr>
      </w:pPr>
    </w:p>
    <w:p w14:paraId="71560FB3" w14:textId="77777777" w:rsidR="00254D43" w:rsidRDefault="00254D43">
      <w:pPr>
        <w:spacing w:before="0" w:after="0"/>
        <w:rPr>
          <w:lang w:eastAsia="ar-SA"/>
        </w:rPr>
      </w:pPr>
    </w:p>
    <w:p w14:paraId="153CBCF2" w14:textId="77777777" w:rsidR="00254D43" w:rsidRDefault="00254D43">
      <w:pPr>
        <w:spacing w:before="0" w:after="0"/>
        <w:rPr>
          <w:lang w:eastAsia="ar-SA"/>
        </w:rPr>
      </w:pPr>
    </w:p>
    <w:p w14:paraId="0B21A170" w14:textId="77777777" w:rsidR="00254D43" w:rsidRDefault="00254D43">
      <w:pPr>
        <w:spacing w:before="0" w:after="0"/>
        <w:rPr>
          <w:lang w:eastAsia="ar-SA"/>
        </w:rPr>
      </w:pPr>
    </w:p>
    <w:p w14:paraId="0807D451" w14:textId="77777777" w:rsidR="00254D43" w:rsidRDefault="00254D43">
      <w:pPr>
        <w:spacing w:before="0" w:after="0"/>
        <w:rPr>
          <w:lang w:eastAsia="ar-SA"/>
        </w:rPr>
      </w:pPr>
    </w:p>
    <w:p w14:paraId="59DDBCA9" w14:textId="085DE746" w:rsidR="00875374" w:rsidRDefault="00875374">
      <w:pPr>
        <w:spacing w:before="0" w:after="0"/>
        <w:rPr>
          <w:lang w:eastAsia="ar-SA"/>
        </w:rPr>
      </w:pPr>
    </w:p>
    <w:p w14:paraId="04EA097E" w14:textId="49115584" w:rsidR="00875374" w:rsidRDefault="00875374">
      <w:pPr>
        <w:spacing w:before="0" w:after="0"/>
        <w:rPr>
          <w:lang w:eastAsia="ar-SA"/>
        </w:rPr>
      </w:pPr>
    </w:p>
    <w:p w14:paraId="1C3656D1" w14:textId="7BFA9815" w:rsidR="00875374" w:rsidRDefault="00875374">
      <w:pPr>
        <w:spacing w:before="0" w:after="0"/>
        <w:rPr>
          <w:lang w:eastAsia="ar-SA"/>
        </w:rPr>
      </w:pPr>
    </w:p>
    <w:p w14:paraId="60C501D2" w14:textId="6B2C8BF0" w:rsidR="00875374" w:rsidRDefault="00875374">
      <w:pPr>
        <w:spacing w:before="0" w:after="0"/>
        <w:rPr>
          <w:lang w:eastAsia="ar-SA"/>
        </w:rPr>
      </w:pPr>
    </w:p>
    <w:p w14:paraId="5A287742" w14:textId="7EFAE432" w:rsidR="00875374" w:rsidRDefault="00875374">
      <w:pPr>
        <w:spacing w:before="0" w:after="0"/>
        <w:rPr>
          <w:lang w:eastAsia="ar-SA"/>
        </w:rPr>
      </w:pPr>
    </w:p>
    <w:p w14:paraId="11C45AB2" w14:textId="2687F99F" w:rsidR="00875374" w:rsidRDefault="00875374">
      <w:pPr>
        <w:spacing w:before="0" w:after="0"/>
        <w:rPr>
          <w:lang w:eastAsia="ar-SA"/>
        </w:rPr>
      </w:pPr>
    </w:p>
    <w:p w14:paraId="1747A052" w14:textId="2506ABB1" w:rsidR="00875374" w:rsidRDefault="00875374">
      <w:pPr>
        <w:spacing w:before="0" w:after="0"/>
        <w:rPr>
          <w:lang w:eastAsia="ar-SA"/>
        </w:rPr>
      </w:pPr>
    </w:p>
    <w:p w14:paraId="3D31196A" w14:textId="385DE47D" w:rsidR="00875374" w:rsidRDefault="00AD7437">
      <w:pPr>
        <w:spacing w:before="0" w:after="0"/>
        <w:rPr>
          <w:lang w:eastAsia="ar-SA"/>
        </w:rPr>
      </w:pPr>
      <w:r>
        <w:rPr>
          <w:noProof/>
        </w:rPr>
        <mc:AlternateContent>
          <mc:Choice Requires="wps">
            <w:drawing>
              <wp:anchor distT="0" distB="0" distL="114300" distR="114300" simplePos="0" relativeHeight="251658253" behindDoc="0" locked="0" layoutInCell="1" allowOverlap="1" wp14:anchorId="1D77FCCA" wp14:editId="2AB8B4DA">
                <wp:simplePos x="0" y="0"/>
                <wp:positionH relativeFrom="margin">
                  <wp:align>left</wp:align>
                </wp:positionH>
                <wp:positionV relativeFrom="paragraph">
                  <wp:posOffset>8890</wp:posOffset>
                </wp:positionV>
                <wp:extent cx="2680970" cy="360045"/>
                <wp:effectExtent l="0" t="0" r="5080" b="1905"/>
                <wp:wrapNone/>
                <wp:docPr id="1974143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360045"/>
                        </a:xfrm>
                        <a:prstGeom prst="rect">
                          <a:avLst/>
                        </a:prstGeom>
                        <a:solidFill>
                          <a:srgbClr val="FFFFFF"/>
                        </a:solidFill>
                        <a:ln w="9525">
                          <a:noFill/>
                          <a:miter lim="800000"/>
                          <a:headEnd/>
                          <a:tailEnd/>
                        </a:ln>
                      </wps:spPr>
                      <wps:txbx>
                        <w:txbxContent>
                          <w:p w14:paraId="0B96C574" w14:textId="36431531" w:rsidR="0044055F" w:rsidRPr="0044055F" w:rsidRDefault="0044055F" w:rsidP="0044055F">
                            <w:pPr>
                              <w:pStyle w:val="Caption"/>
                              <w:rPr>
                                <w:i/>
                                <w:iCs/>
                              </w:rPr>
                            </w:pPr>
                            <w:bookmarkStart w:id="72" w:name="_Toc177468843"/>
                            <w:r w:rsidRPr="00875374">
                              <w:rPr>
                                <w:i/>
                                <w:iCs/>
                              </w:rPr>
                              <w:t xml:space="preserve">Figure </w:t>
                            </w:r>
                            <w:r>
                              <w:rPr>
                                <w:i/>
                                <w:iCs/>
                              </w:rPr>
                              <w:t>10</w:t>
                            </w:r>
                            <w:r w:rsidRPr="00875374">
                              <w:rPr>
                                <w:i/>
                                <w:iCs/>
                              </w:rPr>
                              <w:t xml:space="preserve"> – </w:t>
                            </w:r>
                            <w:r>
                              <w:rPr>
                                <w:i/>
                                <w:iCs/>
                              </w:rPr>
                              <w:t>preview of profile</w:t>
                            </w:r>
                            <w:bookmarkEnd w:id="72"/>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D77FCCA" id="_x0000_s1062" type="#_x0000_t202" style="position:absolute;margin-left:0;margin-top:.7pt;width:211.1pt;height:28.35pt;z-index:25165825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" stroked="f">
                <v:textbox style="mso-fit-shape-to-text:t">
                  <w:txbxContent>
                    <w:p w14:paraId="0B96C574" w14:textId="36431531" w:rsidR="0044055F" w:rsidRPr="0044055F" w:rsidRDefault="0044055F" w:rsidP="0044055F">
                      <w:pPr>
                        <w:pStyle w:val="Caption"/>
                        <w:rPr>
                          <w:i/>
                          <w:iCs/>
                        </w:rPr>
                      </w:pPr>
                      <w:bookmarkStart w:id="82" w:name="_Toc177468843"/>
                      <w:r w:rsidRPr="00875374">
                        <w:rPr>
                          <w:i/>
                          <w:iCs/>
                        </w:rPr>
                        <w:t xml:space="preserve">Figure </w:t>
                      </w:r>
                      <w:r>
                        <w:rPr>
                          <w:i/>
                          <w:iCs/>
                        </w:rPr>
                        <w:t>10</w:t>
                      </w:r>
                      <w:r w:rsidRPr="00875374">
                        <w:rPr>
                          <w:i/>
                          <w:iCs/>
                        </w:rPr>
                        <w:t xml:space="preserve"> – </w:t>
                      </w:r>
                      <w:r>
                        <w:rPr>
                          <w:i/>
                          <w:iCs/>
                        </w:rPr>
                        <w:t>preview of profile</w:t>
                      </w:r>
                      <w:bookmarkEnd w:id="82"/>
                    </w:p>
                  </w:txbxContent>
                </v:textbox>
                <w10:wrap anchorx="margin"/>
              </v:shape>
            </w:pict>
          </mc:Fallback>
        </mc:AlternateContent>
      </w:r>
    </w:p>
    <w:p w14:paraId="5D76B893" w14:textId="22E96B81" w:rsidR="00875374" w:rsidRDefault="00875374">
      <w:pPr>
        <w:spacing w:before="0" w:after="0"/>
        <w:rPr>
          <w:lang w:eastAsia="ar-SA"/>
        </w:rPr>
      </w:pPr>
    </w:p>
    <w:p w14:paraId="7D3DA4A6" w14:textId="3F55AA7A" w:rsidR="00875374" w:rsidRDefault="00EB0836">
      <w:pPr>
        <w:spacing w:before="0" w:after="0"/>
        <w:rPr>
          <w:lang w:eastAsia="ar-SA"/>
        </w:rPr>
      </w:pPr>
      <w:r>
        <w:rPr>
          <w:noProof/>
        </w:rPr>
        <mc:AlternateContent>
          <mc:Choice Requires="wps">
            <w:drawing>
              <wp:anchor distT="0" distB="0" distL="114300" distR="114300" simplePos="0" relativeHeight="251658243" behindDoc="0" locked="0" layoutInCell="1" allowOverlap="1" wp14:anchorId="11EDFFD9" wp14:editId="0090313B">
                <wp:simplePos x="0" y="0"/>
                <wp:positionH relativeFrom="margin">
                  <wp:posOffset>3126657</wp:posOffset>
                </wp:positionH>
                <wp:positionV relativeFrom="paragraph">
                  <wp:posOffset>10464</wp:posOffset>
                </wp:positionV>
                <wp:extent cx="3041374" cy="734695"/>
                <wp:effectExtent l="0" t="0" r="0" b="0"/>
                <wp:wrapNone/>
                <wp:docPr id="1726913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374" cy="734695"/>
                        </a:xfrm>
                        <a:prstGeom prst="rect">
                          <a:avLst/>
                        </a:prstGeom>
                        <a:noFill/>
                        <a:ln w="9525">
                          <a:noFill/>
                          <a:miter lim="800000"/>
                          <a:headEnd/>
                          <a:tailEnd/>
                        </a:ln>
                      </wps:spPr>
                      <wps:txbx>
                        <w:txbxContent>
                          <w:p w14:paraId="4CA6D3AA" w14:textId="16481CDF" w:rsidR="00662881" w:rsidRDefault="007D7F62" w:rsidP="00E67339">
                            <w:r>
                              <w:t>To</w:t>
                            </w:r>
                            <w:r w:rsidR="00662881">
                              <w:t xml:space="preserve"> preview </w:t>
                            </w:r>
                            <w:r w:rsidR="00AD7437">
                              <w:t xml:space="preserve">the </w:t>
                            </w:r>
                            <w:r>
                              <w:t>information</w:t>
                            </w:r>
                            <w:r w:rsidR="00662881">
                              <w:t xml:space="preserve"> which will be displayed on the website</w:t>
                            </w:r>
                            <w:r>
                              <w:t>,</w:t>
                            </w:r>
                            <w:r w:rsidR="00662881">
                              <w:t xml:space="preserve"> </w:t>
                            </w:r>
                            <w:r>
                              <w:t>click</w:t>
                            </w:r>
                            <w:r w:rsidR="00662881">
                              <w:t xml:space="preserve"> on the </w:t>
                            </w:r>
                            <w:r w:rsidR="00662881" w:rsidRPr="0044055F">
                              <w:rPr>
                                <w:b/>
                                <w:bCs/>
                              </w:rPr>
                              <w:t>Preview</w:t>
                            </w:r>
                            <w:r w:rsidR="00662881">
                              <w:t xml:space="preserve"> button.</w:t>
                            </w:r>
                          </w:p>
                          <w:p w14:paraId="35CBE0C3" w14:textId="31358F19" w:rsidR="002E600F" w:rsidRDefault="006E5C38" w:rsidP="00E67339">
                            <w:r>
                              <w:t xml:space="preserve">The </w:t>
                            </w:r>
                            <w:r w:rsidR="002E600F">
                              <w:t xml:space="preserve">preview will open in a new tab. </w:t>
                            </w:r>
                            <w:r w:rsidR="00BA2166">
                              <w:t>If</w:t>
                            </w:r>
                            <w:r w:rsidR="005143D0">
                              <w:t xml:space="preserve"> </w:t>
                            </w:r>
                            <w:r w:rsidR="005C64B1">
                              <w:t>the changes are correct</w:t>
                            </w:r>
                            <w:r w:rsidR="006545A8">
                              <w:t xml:space="preserve">, </w:t>
                            </w:r>
                            <w:r w:rsidR="00047A80">
                              <w:t>close the preview</w:t>
                            </w:r>
                            <w:r w:rsidR="00EB0836">
                              <w:t xml:space="preserve"> tab and click on the </w:t>
                            </w:r>
                            <w:r w:rsidR="00EB0836" w:rsidRPr="00EC4220">
                              <w:rPr>
                                <w:b/>
                                <w:bCs/>
                              </w:rPr>
                              <w:t>Confirm</w:t>
                            </w:r>
                            <w:r w:rsidR="00EB0836">
                              <w:t xml:space="preserve"> button to publish the information to the website.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1EDFFD9" id="_x0000_s1063" type="#_x0000_t202" style="position:absolute;margin-left:246.2pt;margin-top:.8pt;width:239.5pt;height:57.85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" filled="f" stroked="f">
                <v:textbox style="mso-fit-shape-to-text:t">
                  <w:txbxContent>
                    <w:p w14:paraId="4CA6D3AA" w14:textId="16481CDF" w:rsidR="00662881" w:rsidRDefault="007D7F62" w:rsidP="00E67339">
                      <w:r>
                        <w:t>To</w:t>
                      </w:r>
                      <w:r w:rsidR="00662881">
                        <w:t xml:space="preserve"> preview </w:t>
                      </w:r>
                      <w:r w:rsidR="00AD7437">
                        <w:t xml:space="preserve">the </w:t>
                      </w:r>
                      <w:r>
                        <w:t>information</w:t>
                      </w:r>
                      <w:r w:rsidR="00662881">
                        <w:t xml:space="preserve"> which will be displayed on the website</w:t>
                      </w:r>
                      <w:r>
                        <w:t>,</w:t>
                      </w:r>
                      <w:r w:rsidR="00662881">
                        <w:t xml:space="preserve"> </w:t>
                      </w:r>
                      <w:r>
                        <w:t>click</w:t>
                      </w:r>
                      <w:r w:rsidR="00662881">
                        <w:t xml:space="preserve"> on the </w:t>
                      </w:r>
                      <w:r w:rsidR="00662881" w:rsidRPr="0044055F">
                        <w:rPr>
                          <w:b/>
                          <w:bCs/>
                        </w:rPr>
                        <w:t>Preview</w:t>
                      </w:r>
                      <w:r w:rsidR="00662881">
                        <w:t xml:space="preserve"> button.</w:t>
                      </w:r>
                    </w:p>
                    <w:p w14:paraId="35CBE0C3" w14:textId="31358F19" w:rsidR="002E600F" w:rsidRDefault="006E5C38" w:rsidP="00E67339">
                      <w:r>
                        <w:t xml:space="preserve">The </w:t>
                      </w:r>
                      <w:r w:rsidR="002E600F">
                        <w:t xml:space="preserve">preview will open in a new tab. </w:t>
                      </w:r>
                      <w:r w:rsidR="00BA2166">
                        <w:t>If</w:t>
                      </w:r>
                      <w:r w:rsidR="005143D0">
                        <w:t xml:space="preserve"> </w:t>
                      </w:r>
                      <w:r w:rsidR="005C64B1">
                        <w:t>the changes are correct</w:t>
                      </w:r>
                      <w:r w:rsidR="006545A8">
                        <w:t xml:space="preserve">, </w:t>
                      </w:r>
                      <w:r w:rsidR="00047A80">
                        <w:t>close the preview</w:t>
                      </w:r>
                      <w:r w:rsidR="00EB0836">
                        <w:t xml:space="preserve"> tab and click on the </w:t>
                      </w:r>
                      <w:r w:rsidR="00EB0836" w:rsidRPr="00EC4220">
                        <w:rPr>
                          <w:b/>
                          <w:bCs/>
                        </w:rPr>
                        <w:t>Confirm</w:t>
                      </w:r>
                      <w:r w:rsidR="00EB0836">
                        <w:t xml:space="preserve"> button to publish the information to the website.</w:t>
                      </w:r>
                    </w:p>
                  </w:txbxContent>
                </v:textbox>
                <w10:wrap anchorx="margin"/>
              </v:shape>
            </w:pict>
          </mc:Fallback>
        </mc:AlternateContent>
      </w:r>
      <w:r w:rsidR="00AD7437">
        <w:rPr>
          <w:noProof/>
          <w:lang w:eastAsia="ar-SA"/>
        </w:rPr>
        <w:drawing>
          <wp:anchor distT="0" distB="0" distL="114300" distR="114300" simplePos="0" relativeHeight="251658286" behindDoc="0" locked="0" layoutInCell="1" allowOverlap="1" wp14:anchorId="529809AC" wp14:editId="4CA19601">
            <wp:simplePos x="0" y="0"/>
            <wp:positionH relativeFrom="margin">
              <wp:posOffset>0</wp:posOffset>
            </wp:positionH>
            <wp:positionV relativeFrom="paragraph">
              <wp:posOffset>137473</wp:posOffset>
            </wp:positionV>
            <wp:extent cx="2943225" cy="4243705"/>
            <wp:effectExtent l="19050" t="19050" r="28575" b="23495"/>
            <wp:wrapNone/>
            <wp:docPr id="1877717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17544" name="Picture 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943225" cy="4243705"/>
                    </a:xfrm>
                    <a:prstGeom prst="rect">
                      <a:avLst/>
                    </a:prstGeom>
                    <a:ln>
                      <a:solidFill>
                        <a:schemeClr val="tx1"/>
                      </a:solidFill>
                    </a:ln>
                  </pic:spPr>
                </pic:pic>
              </a:graphicData>
            </a:graphic>
          </wp:anchor>
        </w:drawing>
      </w:r>
    </w:p>
    <w:p w14:paraId="6EF51E07" w14:textId="09314E90" w:rsidR="00875374" w:rsidRDefault="00875374">
      <w:pPr>
        <w:spacing w:before="0" w:after="0"/>
        <w:rPr>
          <w:lang w:eastAsia="ar-SA"/>
        </w:rPr>
      </w:pPr>
    </w:p>
    <w:p w14:paraId="11AC4A2F" w14:textId="7D81EC00" w:rsidR="00AD7437" w:rsidRDefault="00AD7437">
      <w:pPr>
        <w:spacing w:before="0" w:after="0"/>
        <w:rPr>
          <w:lang w:eastAsia="ar-SA"/>
        </w:rPr>
      </w:pPr>
    </w:p>
    <w:p w14:paraId="65157AB7" w14:textId="15B996DF" w:rsidR="00AD7437" w:rsidRDefault="00AD7437">
      <w:pPr>
        <w:spacing w:before="0" w:after="0"/>
        <w:rPr>
          <w:lang w:eastAsia="ar-SA"/>
        </w:rPr>
      </w:pPr>
    </w:p>
    <w:p w14:paraId="6229893B" w14:textId="1A31B28D" w:rsidR="00AD7437" w:rsidRDefault="00AD7437">
      <w:pPr>
        <w:spacing w:before="0" w:after="0"/>
        <w:rPr>
          <w:lang w:eastAsia="ar-SA"/>
        </w:rPr>
      </w:pPr>
    </w:p>
    <w:p w14:paraId="1EFBAD7A" w14:textId="6A4DA18C" w:rsidR="00AD7437" w:rsidRDefault="00AD7437">
      <w:pPr>
        <w:spacing w:before="0" w:after="0"/>
        <w:rPr>
          <w:lang w:eastAsia="ar-SA"/>
        </w:rPr>
      </w:pPr>
    </w:p>
    <w:p w14:paraId="0BFC456C" w14:textId="1BA3B9DA" w:rsidR="00AD7437" w:rsidRDefault="00AD7437">
      <w:pPr>
        <w:spacing w:before="0" w:after="0"/>
        <w:rPr>
          <w:lang w:eastAsia="ar-SA"/>
        </w:rPr>
      </w:pPr>
    </w:p>
    <w:p w14:paraId="79B7F312" w14:textId="19B1E5D7" w:rsidR="00AD7437" w:rsidRDefault="00AD7437">
      <w:pPr>
        <w:spacing w:before="0" w:after="0"/>
        <w:rPr>
          <w:lang w:eastAsia="ar-SA"/>
        </w:rPr>
      </w:pPr>
    </w:p>
    <w:p w14:paraId="7A9E51DF" w14:textId="4E128AFF" w:rsidR="00AD7437" w:rsidRDefault="00AD7437">
      <w:pPr>
        <w:spacing w:before="0" w:after="0"/>
        <w:rPr>
          <w:lang w:eastAsia="ar-SA"/>
        </w:rPr>
      </w:pPr>
    </w:p>
    <w:p w14:paraId="37294B1D" w14:textId="3ACB4D82" w:rsidR="00AD7437" w:rsidRDefault="00EB0836">
      <w:pPr>
        <w:spacing w:before="0" w:after="0"/>
        <w:rPr>
          <w:lang w:eastAsia="ar-SA"/>
        </w:rPr>
      </w:pPr>
      <w:r>
        <w:rPr>
          <w:noProof/>
        </w:rPr>
        <mc:AlternateContent>
          <mc:Choice Requires="wps">
            <w:drawing>
              <wp:anchor distT="0" distB="0" distL="114300" distR="114300" simplePos="0" relativeHeight="251658255" behindDoc="0" locked="0" layoutInCell="1" allowOverlap="1" wp14:anchorId="2364D600" wp14:editId="6FD474B9">
                <wp:simplePos x="0" y="0"/>
                <wp:positionH relativeFrom="margin">
                  <wp:posOffset>3178810</wp:posOffset>
                </wp:positionH>
                <wp:positionV relativeFrom="paragraph">
                  <wp:posOffset>106266</wp:posOffset>
                </wp:positionV>
                <wp:extent cx="3041015" cy="734695"/>
                <wp:effectExtent l="0" t="0" r="0" b="0"/>
                <wp:wrapNone/>
                <wp:docPr id="719782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734695"/>
                        </a:xfrm>
                        <a:prstGeom prst="rect">
                          <a:avLst/>
                        </a:prstGeom>
                        <a:noFill/>
                        <a:ln w="9525">
                          <a:noFill/>
                          <a:miter lim="800000"/>
                          <a:headEnd/>
                          <a:tailEnd/>
                        </a:ln>
                      </wps:spPr>
                      <wps:txbx>
                        <w:txbxContent>
                          <w:p w14:paraId="5EB0F9A4" w14:textId="6C2EE8D1" w:rsidR="0044055F" w:rsidRDefault="00AD7437" w:rsidP="00E67339">
                            <w:r>
                              <w:t>T</w:t>
                            </w:r>
                            <w:r w:rsidR="0044055F">
                              <w:t xml:space="preserve">o make any changes to </w:t>
                            </w:r>
                            <w:r>
                              <w:t>the</w:t>
                            </w:r>
                            <w:r w:rsidR="0044055F">
                              <w:t xml:space="preserve"> information, click </w:t>
                            </w:r>
                            <w:r w:rsidR="0044055F" w:rsidRPr="00346458">
                              <w:rPr>
                                <w:b/>
                                <w:bCs/>
                              </w:rPr>
                              <w:t>Cancel</w:t>
                            </w:r>
                            <w:r w:rsidR="0044055F">
                              <w:rPr>
                                <w:b/>
                                <w:bCs/>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364D600" id="_x0000_s1064" type="#_x0000_t202" style="position:absolute;margin-left:250.3pt;margin-top:8.35pt;width:239.45pt;height:57.85pt;z-index:25165825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" filled="f" stroked="f">
                <v:textbox style="mso-fit-shape-to-text:t">
                  <w:txbxContent>
                    <w:p w14:paraId="5EB0F9A4" w14:textId="6C2EE8D1" w:rsidR="0044055F" w:rsidRDefault="00AD7437" w:rsidP="00E67339">
                      <w:r>
                        <w:t>T</w:t>
                      </w:r>
                      <w:r w:rsidR="0044055F">
                        <w:t xml:space="preserve">o make any changes to </w:t>
                      </w:r>
                      <w:r>
                        <w:t>the</w:t>
                      </w:r>
                      <w:r w:rsidR="0044055F">
                        <w:t xml:space="preserve"> information, click </w:t>
                      </w:r>
                      <w:r w:rsidR="0044055F" w:rsidRPr="00346458">
                        <w:rPr>
                          <w:b/>
                          <w:bCs/>
                        </w:rPr>
                        <w:t>Cancel</w:t>
                      </w:r>
                      <w:r w:rsidR="0044055F">
                        <w:rPr>
                          <w:b/>
                          <w:bCs/>
                        </w:rPr>
                        <w:t>.</w:t>
                      </w:r>
                    </w:p>
                  </w:txbxContent>
                </v:textbox>
                <w10:wrap anchorx="margin"/>
              </v:shape>
            </w:pict>
          </mc:Fallback>
        </mc:AlternateContent>
      </w:r>
    </w:p>
    <w:p w14:paraId="48105D54" w14:textId="35989CFC" w:rsidR="00AD7437" w:rsidRDefault="00AD7437">
      <w:pPr>
        <w:spacing w:before="0" w:after="0"/>
        <w:rPr>
          <w:lang w:eastAsia="ar-SA"/>
        </w:rPr>
      </w:pPr>
    </w:p>
    <w:p w14:paraId="307B1623" w14:textId="5F8543FC" w:rsidR="00AD7437" w:rsidRDefault="00AD7437">
      <w:pPr>
        <w:spacing w:before="0" w:after="0"/>
        <w:rPr>
          <w:lang w:eastAsia="ar-SA"/>
        </w:rPr>
      </w:pPr>
    </w:p>
    <w:p w14:paraId="43E34AD4" w14:textId="765EB9CC" w:rsidR="00AD7437" w:rsidRDefault="00AD7437">
      <w:pPr>
        <w:spacing w:before="0" w:after="0"/>
        <w:rPr>
          <w:lang w:eastAsia="ar-SA"/>
        </w:rPr>
      </w:pPr>
    </w:p>
    <w:p w14:paraId="6537A77B" w14:textId="4A2AFC2B" w:rsidR="00AD7437" w:rsidRDefault="00AD7437">
      <w:pPr>
        <w:spacing w:before="0" w:after="0"/>
        <w:rPr>
          <w:lang w:eastAsia="ar-SA"/>
        </w:rPr>
      </w:pPr>
    </w:p>
    <w:p w14:paraId="1CD3F1AD" w14:textId="687FBE62" w:rsidR="00AD7437" w:rsidRDefault="00AD7437">
      <w:pPr>
        <w:spacing w:before="0" w:after="0"/>
        <w:rPr>
          <w:lang w:eastAsia="ar-SA"/>
        </w:rPr>
      </w:pPr>
    </w:p>
    <w:p w14:paraId="53C3B5A9" w14:textId="5C0CF035" w:rsidR="00AD7437" w:rsidRDefault="00AD7437">
      <w:pPr>
        <w:spacing w:before="0" w:after="0"/>
        <w:rPr>
          <w:lang w:eastAsia="ar-SA"/>
        </w:rPr>
      </w:pPr>
    </w:p>
    <w:p w14:paraId="7D47FC56" w14:textId="77777777" w:rsidR="00AD7437" w:rsidRDefault="00AD7437">
      <w:pPr>
        <w:spacing w:before="0" w:after="0"/>
        <w:rPr>
          <w:lang w:eastAsia="ar-SA"/>
        </w:rPr>
      </w:pPr>
    </w:p>
    <w:p w14:paraId="6D353283" w14:textId="77777777" w:rsidR="00AD7437" w:rsidRDefault="00AD7437">
      <w:pPr>
        <w:spacing w:before="0" w:after="0"/>
        <w:rPr>
          <w:lang w:eastAsia="ar-SA"/>
        </w:rPr>
      </w:pPr>
    </w:p>
    <w:p w14:paraId="06AEA039" w14:textId="77777777" w:rsidR="00AD7437" w:rsidRDefault="00AD7437">
      <w:pPr>
        <w:spacing w:before="0" w:after="0"/>
        <w:rPr>
          <w:lang w:eastAsia="ar-SA"/>
        </w:rPr>
      </w:pPr>
    </w:p>
    <w:p w14:paraId="3F0389AF" w14:textId="429A80CD" w:rsidR="00662881" w:rsidRDefault="00662881">
      <w:pPr>
        <w:spacing w:before="0" w:after="0"/>
        <w:rPr>
          <w:lang w:eastAsia="ar-SA"/>
        </w:rPr>
      </w:pPr>
    </w:p>
    <w:p w14:paraId="4268BA06" w14:textId="1FC29AA4" w:rsidR="00662881" w:rsidRDefault="00662881">
      <w:pPr>
        <w:spacing w:before="0" w:after="0"/>
        <w:rPr>
          <w:lang w:eastAsia="ar-SA"/>
        </w:rPr>
      </w:pPr>
    </w:p>
    <w:p w14:paraId="1A9E2C5E" w14:textId="43420FC7" w:rsidR="00662881" w:rsidRDefault="00662881">
      <w:pPr>
        <w:spacing w:before="0" w:after="0"/>
        <w:rPr>
          <w:lang w:eastAsia="ar-SA"/>
        </w:rPr>
      </w:pPr>
    </w:p>
    <w:p w14:paraId="0769977A" w14:textId="2D67E317" w:rsidR="0044055F" w:rsidRDefault="0044055F" w:rsidP="00662881">
      <w:pPr>
        <w:pStyle w:val="BodyTextNoSpace"/>
      </w:pPr>
    </w:p>
    <w:p w14:paraId="1CE5C294" w14:textId="16111ACA" w:rsidR="0044055F" w:rsidRDefault="0044055F" w:rsidP="00662881">
      <w:pPr>
        <w:pStyle w:val="BodyTextNoSpace"/>
      </w:pPr>
    </w:p>
    <w:p w14:paraId="1A07C6C0" w14:textId="5DAC4ADD" w:rsidR="0044055F" w:rsidRDefault="00AD7437" w:rsidP="00662881">
      <w:pPr>
        <w:pStyle w:val="BodyTextNoSpace"/>
      </w:pPr>
      <w:r>
        <w:rPr>
          <w:noProof/>
        </w:rPr>
        <w:lastRenderedPageBreak/>
        <mc:AlternateContent>
          <mc:Choice Requires="wps">
            <w:drawing>
              <wp:anchor distT="45720" distB="45720" distL="114300" distR="114300" simplePos="0" relativeHeight="251658242" behindDoc="0" locked="0" layoutInCell="1" allowOverlap="1" wp14:anchorId="58438426" wp14:editId="1A219213">
                <wp:simplePos x="0" y="0"/>
                <wp:positionH relativeFrom="margin">
                  <wp:align>left</wp:align>
                </wp:positionH>
                <wp:positionV relativeFrom="paragraph">
                  <wp:posOffset>125095</wp:posOffset>
                </wp:positionV>
                <wp:extent cx="5893200" cy="1404620"/>
                <wp:effectExtent l="0" t="0" r="12700" b="27305"/>
                <wp:wrapSquare wrapText="bothSides"/>
                <wp:docPr id="1791515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200" cy="1404620"/>
                        </a:xfrm>
                        <a:prstGeom prst="rect">
                          <a:avLst/>
                        </a:prstGeom>
                        <a:solidFill>
                          <a:schemeClr val="accent5">
                            <a:lumMod val="75000"/>
                            <a:alpha val="15000"/>
                          </a:schemeClr>
                        </a:solidFill>
                        <a:ln w="9525">
                          <a:solidFill>
                            <a:srgbClr val="000000"/>
                          </a:solidFill>
                          <a:miter lim="800000"/>
                          <a:headEnd/>
                          <a:tailEnd/>
                        </a:ln>
                      </wps:spPr>
                      <wps:txbx>
                        <w:txbxContent>
                          <w:p w14:paraId="71055D09" w14:textId="6E4DD34C" w:rsidR="00662881" w:rsidRDefault="00662881" w:rsidP="00850FFB">
                            <w:pPr>
                              <w:pStyle w:val="BodyTextNoSpace"/>
                            </w:pPr>
                            <w:r w:rsidRPr="000102FB">
                              <w:rPr>
                                <w:b/>
                                <w:bCs/>
                                <w:i/>
                                <w:iCs/>
                              </w:rPr>
                              <w:t>Note:</w:t>
                            </w:r>
                            <w:r>
                              <w:t xml:space="preserve"> </w:t>
                            </w:r>
                            <w:r w:rsidRPr="00662881">
                              <w:rPr>
                                <w:i/>
                                <w:iCs/>
                              </w:rPr>
                              <w:t xml:space="preserve">The </w:t>
                            </w:r>
                            <w:r w:rsidR="00ED500E">
                              <w:rPr>
                                <w:i/>
                                <w:iCs/>
                              </w:rPr>
                              <w:t>‘</w:t>
                            </w:r>
                            <w:r w:rsidRPr="00662881">
                              <w:rPr>
                                <w:i/>
                                <w:iCs/>
                              </w:rPr>
                              <w:t xml:space="preserve">Medicare </w:t>
                            </w:r>
                            <w:r w:rsidR="00ED500E">
                              <w:rPr>
                                <w:i/>
                                <w:iCs/>
                              </w:rPr>
                              <w:t>p</w:t>
                            </w:r>
                            <w:r w:rsidRPr="00662881">
                              <w:rPr>
                                <w:i/>
                                <w:iCs/>
                              </w:rPr>
                              <w:t>ays</w:t>
                            </w:r>
                            <w:r w:rsidR="00ED500E">
                              <w:rPr>
                                <w:i/>
                                <w:iCs/>
                              </w:rPr>
                              <w:t>’</w:t>
                            </w:r>
                            <w:r w:rsidRPr="00662881">
                              <w:rPr>
                                <w:i/>
                                <w:iCs/>
                              </w:rPr>
                              <w:t xml:space="preserve"> amount might change after </w:t>
                            </w:r>
                            <w:r w:rsidR="00AD7437">
                              <w:rPr>
                                <w:i/>
                                <w:iCs/>
                              </w:rPr>
                              <w:t>a specialist’s information is published</w:t>
                            </w:r>
                            <w:r w:rsidRPr="00662881">
                              <w:rPr>
                                <w:i/>
                                <w:iCs/>
                              </w:rPr>
                              <w:t>, due to real-time MBS fee updates.</w:t>
                            </w:r>
                            <w:r w:rsidR="00AB274D" w:rsidRPr="00AB274D">
                              <w:t xml:space="preserve"> </w:t>
                            </w:r>
                            <w:hyperlink r:id="rId47" w:history="1">
                              <w:r w:rsidR="00AB274D" w:rsidRPr="00850FFB">
                                <w:rPr>
                                  <w:rStyle w:val="Hyperlink"/>
                                  <w:i/>
                                  <w:iCs/>
                                </w:rPr>
                                <w:t>MBS Online - Latest News</w:t>
                              </w:r>
                            </w:hyperlink>
                            <w:r w:rsidR="00AB274D" w:rsidRPr="00AB274D">
                              <w:rPr>
                                <w:i/>
                                <w:iCs/>
                              </w:rPr>
                              <w:t xml:space="preserve"> provides monthly updates on MBS items.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438426" id="_x0000_s1065" type="#_x0000_t202" style="position:absolute;margin-left:0;margin-top:9.85pt;width:464.05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" fillcolor="#31849b [2408]">
                <v:fill opacity="9766f"/>
                <v:textbox style="mso-fit-shape-to-text:t">
                  <w:txbxContent>
                    <w:p w14:paraId="71055D09" w14:textId="6E4DD34C" w:rsidR="00662881" w:rsidRDefault="00662881" w:rsidP="00850FFB">
                      <w:pPr>
                        <w:pStyle w:val="BodyTextNoSpace"/>
                      </w:pPr>
                      <w:r w:rsidRPr="000102FB">
                        <w:rPr>
                          <w:b/>
                          <w:bCs/>
                          <w:i/>
                          <w:iCs/>
                        </w:rPr>
                        <w:t>Note:</w:t>
                      </w:r>
                      <w:r>
                        <w:t xml:space="preserve"> </w:t>
                      </w:r>
                      <w:r w:rsidRPr="00662881">
                        <w:rPr>
                          <w:i/>
                          <w:iCs/>
                        </w:rPr>
                        <w:t xml:space="preserve">The </w:t>
                      </w:r>
                      <w:r w:rsidR="00ED500E">
                        <w:rPr>
                          <w:i/>
                          <w:iCs/>
                        </w:rPr>
                        <w:t>‘</w:t>
                      </w:r>
                      <w:r w:rsidRPr="00662881">
                        <w:rPr>
                          <w:i/>
                          <w:iCs/>
                        </w:rPr>
                        <w:t xml:space="preserve">Medicare </w:t>
                      </w:r>
                      <w:r w:rsidR="00ED500E">
                        <w:rPr>
                          <w:i/>
                          <w:iCs/>
                        </w:rPr>
                        <w:t>p</w:t>
                      </w:r>
                      <w:r w:rsidRPr="00662881">
                        <w:rPr>
                          <w:i/>
                          <w:iCs/>
                        </w:rPr>
                        <w:t>ays</w:t>
                      </w:r>
                      <w:r w:rsidR="00ED500E">
                        <w:rPr>
                          <w:i/>
                          <w:iCs/>
                        </w:rPr>
                        <w:t>’</w:t>
                      </w:r>
                      <w:r w:rsidRPr="00662881">
                        <w:rPr>
                          <w:i/>
                          <w:iCs/>
                        </w:rPr>
                        <w:t xml:space="preserve"> amount might change after </w:t>
                      </w:r>
                      <w:r w:rsidR="00AD7437">
                        <w:rPr>
                          <w:i/>
                          <w:iCs/>
                        </w:rPr>
                        <w:t>a specialist’s information is published</w:t>
                      </w:r>
                      <w:r w:rsidRPr="00662881">
                        <w:rPr>
                          <w:i/>
                          <w:iCs/>
                        </w:rPr>
                        <w:t>, due to real-time MBS fee updates.</w:t>
                      </w:r>
                      <w:r w:rsidR="00AB274D" w:rsidRPr="00AB274D">
                        <w:t xml:space="preserve"> </w:t>
                      </w:r>
                      <w:hyperlink r:id="rId48" w:history="1">
                        <w:r w:rsidR="00AB274D" w:rsidRPr="00850FFB">
                          <w:rPr>
                            <w:rStyle w:val="Hyperlink"/>
                            <w:i/>
                            <w:iCs/>
                          </w:rPr>
                          <w:t>MBS Online - Latest News</w:t>
                        </w:r>
                      </w:hyperlink>
                      <w:r w:rsidR="00AB274D" w:rsidRPr="00AB274D">
                        <w:rPr>
                          <w:i/>
                          <w:iCs/>
                        </w:rPr>
                        <w:t xml:space="preserve"> provides monthly updates on MBS items.</w:t>
                      </w:r>
                    </w:p>
                  </w:txbxContent>
                </v:textbox>
                <w10:wrap type="square" anchorx="margin"/>
              </v:shape>
            </w:pict>
          </mc:Fallback>
        </mc:AlternateContent>
      </w:r>
    </w:p>
    <w:p w14:paraId="017B3377" w14:textId="105D0120" w:rsidR="00346458" w:rsidRPr="00AD7437" w:rsidRDefault="00346458" w:rsidP="00AD7437">
      <w:pPr>
        <w:pStyle w:val="BodyText10Italic"/>
        <w:rPr>
          <w:rFonts w:ascii="Arial Narrow" w:hAnsi="Arial Narrow"/>
          <w:b/>
          <w:bCs/>
          <w:i w:val="0"/>
          <w:iCs/>
          <w:sz w:val="28"/>
          <w:szCs w:val="28"/>
        </w:rPr>
      </w:pPr>
      <w:r w:rsidRPr="00AD7437">
        <w:rPr>
          <w:rFonts w:ascii="Arial Narrow" w:hAnsi="Arial Narrow"/>
          <w:b/>
          <w:bCs/>
          <w:i w:val="0"/>
          <w:iCs/>
          <w:sz w:val="28"/>
          <w:szCs w:val="28"/>
        </w:rPr>
        <w:t xml:space="preserve">Onboarding is complete </w:t>
      </w:r>
    </w:p>
    <w:p w14:paraId="41E90BBE" w14:textId="6E0A16E3" w:rsidR="00346458" w:rsidRDefault="00346458" w:rsidP="00737703">
      <w:r>
        <w:t xml:space="preserve">A dialog box will appear to confirm </w:t>
      </w:r>
      <w:r w:rsidR="00AD7437">
        <w:t>a specialist’s</w:t>
      </w:r>
      <w:r>
        <w:t xml:space="preserve"> profile has been published.</w:t>
      </w:r>
    </w:p>
    <w:p w14:paraId="1B311A20" w14:textId="389B8518" w:rsidR="00346458" w:rsidRDefault="00AD7437" w:rsidP="00737703">
      <w:r>
        <w:t>After clicking OK</w:t>
      </w:r>
      <w:r w:rsidR="00BE1C70">
        <w:t xml:space="preserve"> in the dialog box</w:t>
      </w:r>
      <w:r w:rsidR="00346458">
        <w:t xml:space="preserve">, </w:t>
      </w:r>
      <w:r>
        <w:t>the</w:t>
      </w:r>
      <w:r w:rsidR="00346458">
        <w:t xml:space="preserve"> Dashboard </w:t>
      </w:r>
      <w:r>
        <w:t>will appear where a specialist</w:t>
      </w:r>
      <w:r w:rsidR="00AB6EC0">
        <w:t xml:space="preserve"> and staff can </w:t>
      </w:r>
      <w:r w:rsidR="00346458">
        <w:t xml:space="preserve">manage </w:t>
      </w:r>
      <w:r>
        <w:t>the</w:t>
      </w:r>
      <w:r w:rsidR="00346458">
        <w:t xml:space="preserve"> account and add other locations, services and </w:t>
      </w:r>
      <w:r w:rsidR="00840A92">
        <w:t xml:space="preserve">indicative </w:t>
      </w:r>
      <w:r w:rsidR="00346458">
        <w:t xml:space="preserve">fees.  </w:t>
      </w:r>
    </w:p>
    <w:p w14:paraId="5F1C3590" w14:textId="77777777" w:rsidR="00BF16EF" w:rsidRDefault="00BF16EF" w:rsidP="00E67339"/>
    <w:p w14:paraId="75823A61" w14:textId="6CF36A1C" w:rsidR="003B1269" w:rsidRPr="00275DED" w:rsidRDefault="00875374" w:rsidP="00CE0A1C">
      <w:pPr>
        <w:pStyle w:val="Heading2"/>
      </w:pPr>
      <w:bookmarkStart w:id="73" w:name="_Toc180522989"/>
      <w:bookmarkStart w:id="74" w:name="_Toc396110076"/>
      <w:r>
        <w:lastRenderedPageBreak/>
        <w:t>Manage</w:t>
      </w:r>
      <w:r w:rsidR="00334F11">
        <w:t xml:space="preserve"> </w:t>
      </w:r>
      <w:r w:rsidR="00024AC2">
        <w:t>a Specialist</w:t>
      </w:r>
      <w:r>
        <w:t xml:space="preserve"> </w:t>
      </w:r>
      <w:r w:rsidR="00400344">
        <w:t>P</w:t>
      </w:r>
      <w:r>
        <w:t>rofile</w:t>
      </w:r>
      <w:bookmarkEnd w:id="73"/>
      <w:r>
        <w:t xml:space="preserve"> </w:t>
      </w:r>
      <w:bookmarkEnd w:id="74"/>
    </w:p>
    <w:p w14:paraId="74D63658" w14:textId="478ABA57" w:rsidR="0008789E" w:rsidRDefault="00024AC2" w:rsidP="00E67339">
      <w:r>
        <w:t xml:space="preserve">Everything relating to a specialist’s </w:t>
      </w:r>
      <w:r w:rsidR="00B15078">
        <w:t xml:space="preserve">locations, services, indicative fees and arrangements with insurers </w:t>
      </w:r>
      <w:r>
        <w:t xml:space="preserve">can be managed </w:t>
      </w:r>
      <w:r w:rsidR="0029617B">
        <w:t xml:space="preserve">on the Dashboard. </w:t>
      </w:r>
    </w:p>
    <w:p w14:paraId="68C8DFBA" w14:textId="529DE96D" w:rsidR="0008789E" w:rsidRDefault="0008789E" w:rsidP="00607989">
      <w:pPr>
        <w:pStyle w:val="Heading3"/>
      </w:pPr>
      <w:bookmarkStart w:id="75" w:name="_Toc180522990"/>
      <w:r>
        <w:t>Dashboard</w:t>
      </w:r>
      <w:bookmarkEnd w:id="75"/>
      <w:r w:rsidR="00751251">
        <w:t xml:space="preserve"> </w:t>
      </w:r>
    </w:p>
    <w:p w14:paraId="16F11825" w14:textId="32C7E3E5" w:rsidR="00875374" w:rsidRPr="00875374" w:rsidRDefault="00875374" w:rsidP="00875374">
      <w:pPr>
        <w:pStyle w:val="Caption"/>
        <w:rPr>
          <w:i/>
          <w:iCs/>
        </w:rPr>
      </w:pPr>
      <w:bookmarkStart w:id="76" w:name="_Toc177468844"/>
      <w:r w:rsidRPr="00875374">
        <w:rPr>
          <w:i/>
          <w:iCs/>
        </w:rPr>
        <w:t xml:space="preserve">Figure </w:t>
      </w:r>
      <w:r>
        <w:rPr>
          <w:i/>
          <w:iCs/>
        </w:rPr>
        <w:t>11</w:t>
      </w:r>
      <w:r w:rsidRPr="00875374">
        <w:rPr>
          <w:i/>
          <w:iCs/>
        </w:rPr>
        <w:t xml:space="preserve"> –</w:t>
      </w:r>
      <w:r w:rsidR="00024AC2">
        <w:rPr>
          <w:i/>
          <w:iCs/>
        </w:rPr>
        <w:t xml:space="preserve"> d</w:t>
      </w:r>
      <w:r w:rsidRPr="00875374">
        <w:rPr>
          <w:i/>
          <w:iCs/>
        </w:rPr>
        <w:t>ashboard</w:t>
      </w:r>
      <w:bookmarkEnd w:id="76"/>
      <w:r w:rsidR="000309FA">
        <w:rPr>
          <w:i/>
          <w:iCs/>
        </w:rPr>
        <w:t xml:space="preserve"> </w:t>
      </w:r>
    </w:p>
    <w:p w14:paraId="5B0333FB" w14:textId="621160EE" w:rsidR="00662881" w:rsidRDefault="00662881" w:rsidP="006D119A">
      <w:pPr>
        <w:pStyle w:val="BodyTextNoSpace"/>
      </w:pPr>
      <w:r w:rsidRPr="00874654">
        <w:rPr>
          <w:rFonts w:cs="Arial"/>
          <w:noProof/>
        </w:rPr>
        <w:drawing>
          <wp:inline distT="0" distB="0" distL="0" distR="0" wp14:anchorId="551CE2AD" wp14:editId="76F46072">
            <wp:extent cx="5364861" cy="6336926"/>
            <wp:effectExtent l="19050" t="19050" r="26670" b="260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 b="-294"/>
                    <a:stretch/>
                  </pic:blipFill>
                  <pic:spPr bwMode="auto">
                    <a:xfrm>
                      <a:off x="0" y="0"/>
                      <a:ext cx="5364861" cy="633692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BF5E51" w14:textId="77777777" w:rsidR="00400344" w:rsidRDefault="00400344" w:rsidP="00D410BA">
      <w:pPr>
        <w:pStyle w:val="BodyTextNoSpace"/>
      </w:pPr>
      <w:bookmarkStart w:id="77" w:name="_Toc396110079"/>
    </w:p>
    <w:p w14:paraId="744A27BA" w14:textId="03C4561F" w:rsidR="00400344" w:rsidRDefault="00400344" w:rsidP="00607989">
      <w:pPr>
        <w:pStyle w:val="Heading3"/>
      </w:pPr>
      <w:bookmarkStart w:id="78" w:name="_Toc180522991"/>
      <w:r>
        <w:lastRenderedPageBreak/>
        <w:t>Add</w:t>
      </w:r>
      <w:r w:rsidR="00AC1564">
        <w:t xml:space="preserve"> locations</w:t>
      </w:r>
      <w:bookmarkEnd w:id="78"/>
      <w:r w:rsidR="00AC1564">
        <w:t xml:space="preserve"> </w:t>
      </w:r>
    </w:p>
    <w:p w14:paraId="6BC11D23" w14:textId="4001C41C" w:rsidR="007D7F62" w:rsidRPr="007D7F62" w:rsidRDefault="007D7F62" w:rsidP="007D7F62">
      <w:r>
        <w:rPr>
          <w:noProof/>
          <w:lang w:eastAsia="ar-SA"/>
        </w:rPr>
        <mc:AlternateContent>
          <mc:Choice Requires="wps">
            <w:drawing>
              <wp:anchor distT="45720" distB="45720" distL="114300" distR="114300" simplePos="0" relativeHeight="251658280" behindDoc="0" locked="0" layoutInCell="1" allowOverlap="1" wp14:anchorId="41FAC72F" wp14:editId="43ACA94E">
                <wp:simplePos x="0" y="0"/>
                <wp:positionH relativeFrom="margin">
                  <wp:align>left</wp:align>
                </wp:positionH>
                <wp:positionV relativeFrom="paragraph">
                  <wp:posOffset>379612</wp:posOffset>
                </wp:positionV>
                <wp:extent cx="5893435" cy="574040"/>
                <wp:effectExtent l="0" t="0" r="12065" b="27305"/>
                <wp:wrapSquare wrapText="bothSides"/>
                <wp:docPr id="539399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574040"/>
                        </a:xfrm>
                        <a:prstGeom prst="rect">
                          <a:avLst/>
                        </a:prstGeom>
                        <a:solidFill>
                          <a:schemeClr val="accent5">
                            <a:lumMod val="75000"/>
                            <a:alpha val="15000"/>
                          </a:schemeClr>
                        </a:solidFill>
                        <a:ln w="9525">
                          <a:solidFill>
                            <a:srgbClr val="000000"/>
                          </a:solidFill>
                          <a:miter lim="800000"/>
                          <a:headEnd/>
                          <a:tailEnd/>
                        </a:ln>
                      </wps:spPr>
                      <wps:txbx>
                        <w:txbxContent>
                          <w:p w14:paraId="670B0755" w14:textId="1EB64497" w:rsidR="00024AC2" w:rsidRPr="00024AC2" w:rsidRDefault="00024AC2" w:rsidP="00024AC2">
                            <w:pPr>
                              <w:pStyle w:val="BodyText"/>
                              <w:rPr>
                                <w:i/>
                                <w:iCs/>
                                <w:lang w:eastAsia="ar-SA"/>
                              </w:rPr>
                            </w:pPr>
                            <w:r>
                              <w:rPr>
                                <w:b/>
                                <w:bCs/>
                                <w:i/>
                                <w:iCs/>
                                <w:lang w:eastAsia="ar-SA"/>
                              </w:rPr>
                              <w:t xml:space="preserve">What </w:t>
                            </w:r>
                            <w:r w:rsidR="000102FB">
                              <w:rPr>
                                <w:b/>
                                <w:bCs/>
                                <w:i/>
                                <w:iCs/>
                                <w:lang w:eastAsia="ar-SA"/>
                              </w:rPr>
                              <w:t>to</w:t>
                            </w:r>
                            <w:r>
                              <w:rPr>
                                <w:b/>
                                <w:bCs/>
                                <w:i/>
                                <w:iCs/>
                                <w:lang w:eastAsia="ar-SA"/>
                              </w:rPr>
                              <w:t xml:space="preserve"> know before starting: </w:t>
                            </w:r>
                            <w:r>
                              <w:rPr>
                                <w:i/>
                                <w:iCs/>
                                <w:lang w:eastAsia="ar-SA"/>
                              </w:rPr>
                              <w:t xml:space="preserve">Practice locations must be added, before services can be added. It means specialists can have different services and indicative prices at each location.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FAC72F" id="_x0000_s1066" type="#_x0000_t202" style="position:absolute;margin-left:0;margin-top:29.9pt;width:464.05pt;height:45.2pt;z-index:2516582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" fillcolor="#31849b [2408]">
                <v:fill opacity="9766f"/>
                <v:textbox style="mso-fit-shape-to-text:t">
                  <w:txbxContent>
                    <w:p w14:paraId="670B0755" w14:textId="1EB64497" w:rsidR="00024AC2" w:rsidRPr="00024AC2" w:rsidRDefault="00024AC2" w:rsidP="00024AC2">
                      <w:pPr>
                        <w:pStyle w:val="BodyText"/>
                        <w:rPr>
                          <w:i/>
                          <w:iCs/>
                          <w:lang w:eastAsia="ar-SA"/>
                        </w:rPr>
                      </w:pPr>
                      <w:r>
                        <w:rPr>
                          <w:b/>
                          <w:bCs/>
                          <w:i/>
                          <w:iCs/>
                          <w:lang w:eastAsia="ar-SA"/>
                        </w:rPr>
                        <w:t xml:space="preserve">What </w:t>
                      </w:r>
                      <w:r w:rsidR="000102FB">
                        <w:rPr>
                          <w:b/>
                          <w:bCs/>
                          <w:i/>
                          <w:iCs/>
                          <w:lang w:eastAsia="ar-SA"/>
                        </w:rPr>
                        <w:t>to</w:t>
                      </w:r>
                      <w:r>
                        <w:rPr>
                          <w:b/>
                          <w:bCs/>
                          <w:i/>
                          <w:iCs/>
                          <w:lang w:eastAsia="ar-SA"/>
                        </w:rPr>
                        <w:t xml:space="preserve"> know before starting: </w:t>
                      </w:r>
                      <w:r>
                        <w:rPr>
                          <w:i/>
                          <w:iCs/>
                          <w:lang w:eastAsia="ar-SA"/>
                        </w:rPr>
                        <w:t xml:space="preserve">Practice locations must be added, before services can be added. It means specialists can have different services and indicative prices at each location. </w:t>
                      </w:r>
                    </w:p>
                  </w:txbxContent>
                </v:textbox>
                <w10:wrap type="square" anchorx="margin"/>
              </v:shape>
            </w:pict>
          </mc:Fallback>
        </mc:AlternateContent>
      </w:r>
      <w:r>
        <w:t>Locations can be added, edited and removed from the Dashboard</w:t>
      </w:r>
      <w:r w:rsidR="001D3705">
        <w:t>.</w:t>
      </w:r>
    </w:p>
    <w:p w14:paraId="7F187915" w14:textId="20D4256A" w:rsidR="00024AC2" w:rsidRDefault="00024AC2" w:rsidP="00A93A58">
      <w:pPr>
        <w:pStyle w:val="BodyTextNoSpace"/>
        <w:ind w:left="720"/>
      </w:pPr>
    </w:p>
    <w:p w14:paraId="6528A5DE" w14:textId="069216BB" w:rsidR="007409A0" w:rsidRDefault="007409A0" w:rsidP="00A93A58">
      <w:pPr>
        <w:pStyle w:val="Heading4"/>
      </w:pPr>
      <w:r>
        <w:t>Add a location</w:t>
      </w:r>
    </w:p>
    <w:p w14:paraId="62A80050" w14:textId="783033ED" w:rsidR="00651B92" w:rsidRDefault="00651B92" w:rsidP="007D7F62">
      <w:pPr>
        <w:pStyle w:val="ListBullet"/>
      </w:pPr>
      <w:r>
        <w:t>Select ‘Add location’ from the ‘Locations’ section of the Dashboard.</w:t>
      </w:r>
    </w:p>
    <w:p w14:paraId="4C8F8D2F" w14:textId="307C7BAD" w:rsidR="00C42713" w:rsidRDefault="00651B92" w:rsidP="007409A0">
      <w:pPr>
        <w:pStyle w:val="BodyTextNoSpace"/>
      </w:pPr>
      <w:r>
        <w:rPr>
          <w:noProof/>
        </w:rPr>
        <mc:AlternateContent>
          <mc:Choice Requires="wps">
            <w:drawing>
              <wp:anchor distT="0" distB="0" distL="114300" distR="114300" simplePos="0" relativeHeight="251658257" behindDoc="0" locked="0" layoutInCell="1" allowOverlap="1" wp14:anchorId="539FA965" wp14:editId="379A3946">
                <wp:simplePos x="0" y="0"/>
                <wp:positionH relativeFrom="column">
                  <wp:posOffset>3935507</wp:posOffset>
                </wp:positionH>
                <wp:positionV relativeFrom="paragraph">
                  <wp:posOffset>8591</wp:posOffset>
                </wp:positionV>
                <wp:extent cx="842682" cy="735106"/>
                <wp:effectExtent l="0" t="0" r="71755" b="65405"/>
                <wp:wrapNone/>
                <wp:docPr id="542462361" name="Straight Arrow Connector 1"/>
                <wp:cNvGraphicFramePr/>
                <a:graphic xmlns:a="http://schemas.openxmlformats.org/drawingml/2006/main">
                  <a:graphicData uri="http://schemas.microsoft.com/office/word/2010/wordprocessingShape">
                    <wps:wsp>
                      <wps:cNvCnPr/>
                      <wps:spPr>
                        <a:xfrm>
                          <a:off x="0" y="0"/>
                          <a:ext cx="842682" cy="7351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shape id="Straight Arrow Connector 1" style="position:absolute;margin-left:309.9pt;margin-top:.7pt;width:66.35pt;height:57.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" w14:anchorId="02086925">
                <v:stroke endarrow="block"/>
              </v:shape>
            </w:pict>
          </mc:Fallback>
        </mc:AlternateContent>
      </w:r>
    </w:p>
    <w:p w14:paraId="5F1707D9" w14:textId="0F10CC93" w:rsidR="00C42713" w:rsidRPr="00875374" w:rsidRDefault="00C42713" w:rsidP="00C42713">
      <w:pPr>
        <w:pStyle w:val="Caption"/>
        <w:rPr>
          <w:i/>
          <w:iCs/>
        </w:rPr>
      </w:pPr>
      <w:bookmarkStart w:id="79" w:name="_Toc177468845"/>
      <w:r w:rsidRPr="00875374">
        <w:rPr>
          <w:i/>
          <w:iCs/>
        </w:rPr>
        <w:t xml:space="preserve">Figure </w:t>
      </w:r>
      <w:r>
        <w:rPr>
          <w:i/>
          <w:iCs/>
        </w:rPr>
        <w:t>12</w:t>
      </w:r>
      <w:r w:rsidRPr="00875374">
        <w:rPr>
          <w:i/>
          <w:iCs/>
        </w:rPr>
        <w:t xml:space="preserve"> – </w:t>
      </w:r>
      <w:r w:rsidR="00B649F9">
        <w:rPr>
          <w:i/>
          <w:iCs/>
        </w:rPr>
        <w:t>a</w:t>
      </w:r>
      <w:r>
        <w:rPr>
          <w:i/>
          <w:iCs/>
        </w:rPr>
        <w:t xml:space="preserve">dd location from </w:t>
      </w:r>
      <w:r w:rsidRPr="00875374">
        <w:rPr>
          <w:i/>
          <w:iCs/>
        </w:rPr>
        <w:t>Dashboard</w:t>
      </w:r>
      <w:bookmarkEnd w:id="79"/>
      <w:r>
        <w:rPr>
          <w:i/>
          <w:iCs/>
        </w:rPr>
        <w:t xml:space="preserve"> </w:t>
      </w:r>
    </w:p>
    <w:p w14:paraId="36AA40A9" w14:textId="6D76ACCB" w:rsidR="00C42713" w:rsidRDefault="00C42713" w:rsidP="007409A0">
      <w:pPr>
        <w:pStyle w:val="BodyTextNoSpace"/>
      </w:pPr>
      <w:r w:rsidRPr="00874654">
        <w:rPr>
          <w:rFonts w:cs="Arial"/>
          <w:noProof/>
        </w:rPr>
        <w:drawing>
          <wp:inline distT="0" distB="0" distL="0" distR="0" wp14:anchorId="0628BC62" wp14:editId="768C8EA1">
            <wp:extent cx="6006353" cy="1409183"/>
            <wp:effectExtent l="19050" t="19050" r="13970" b="19685"/>
            <wp:docPr id="994778080" name="Picture 99477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8757" b="21317"/>
                    <a:stretch/>
                  </pic:blipFill>
                  <pic:spPr bwMode="auto">
                    <a:xfrm>
                      <a:off x="0" y="0"/>
                      <a:ext cx="6056092" cy="1420853"/>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03A7786D" w14:textId="77777777" w:rsidR="00AC1564" w:rsidRDefault="00AC1564" w:rsidP="007409A0">
      <w:pPr>
        <w:pStyle w:val="BodyTextNoSpace"/>
      </w:pPr>
    </w:p>
    <w:bookmarkStart w:id="80" w:name="_Toc177468846"/>
    <w:p w14:paraId="588BD916" w14:textId="1284CBF1" w:rsidR="00AC1564" w:rsidRPr="00875374" w:rsidRDefault="00AC1564" w:rsidP="00AC1564">
      <w:pPr>
        <w:pStyle w:val="Caption"/>
        <w:rPr>
          <w:i/>
          <w:iCs/>
        </w:rPr>
      </w:pPr>
      <w:r>
        <w:rPr>
          <w:i/>
          <w:iCs/>
          <w:noProof/>
        </w:rPr>
        <mc:AlternateContent>
          <mc:Choice Requires="wpg">
            <w:drawing>
              <wp:anchor distT="0" distB="0" distL="114300" distR="114300" simplePos="0" relativeHeight="251658287" behindDoc="0" locked="0" layoutInCell="1" allowOverlap="1" wp14:anchorId="6994029B" wp14:editId="310788FF">
                <wp:simplePos x="0" y="0"/>
                <wp:positionH relativeFrom="margin">
                  <wp:align>left</wp:align>
                </wp:positionH>
                <wp:positionV relativeFrom="paragraph">
                  <wp:posOffset>105045</wp:posOffset>
                </wp:positionV>
                <wp:extent cx="6245891" cy="3912041"/>
                <wp:effectExtent l="19050" t="0" r="2540" b="0"/>
                <wp:wrapNone/>
                <wp:docPr id="872561878" name="Group 2"/>
                <wp:cNvGraphicFramePr/>
                <a:graphic xmlns:a="http://schemas.openxmlformats.org/drawingml/2006/main">
                  <a:graphicData uri="http://schemas.microsoft.com/office/word/2010/wordprocessingGroup">
                    <wpg:wgp>
                      <wpg:cNvGrpSpPr/>
                      <wpg:grpSpPr>
                        <a:xfrm>
                          <a:off x="0" y="0"/>
                          <a:ext cx="6245948" cy="3912041"/>
                          <a:chOff x="0" y="-1"/>
                          <a:chExt cx="6058121" cy="3912041"/>
                        </a:xfrm>
                      </wpg:grpSpPr>
                      <pic:pic xmlns:pic="http://schemas.openxmlformats.org/drawingml/2006/picture">
                        <pic:nvPicPr>
                          <pic:cNvPr id="15" name="Picture 15" descr="A screenshot of a computer&#10;&#10;Description automatically generated"/>
                          <pic:cNvPicPr>
                            <a:picLocks noChangeAspect="1"/>
                          </pic:cNvPicPr>
                        </pic:nvPicPr>
                        <pic:blipFill rotWithShape="1">
                          <a:blip r:embed="rId50" cstate="print">
                            <a:extLst>
                              <a:ext uri="{28A0092B-C50C-407E-A947-70E740481C1C}">
                                <a14:useLocalDpi xmlns:a14="http://schemas.microsoft.com/office/drawing/2010/main" val="0"/>
                              </a:ext>
                            </a:extLst>
                          </a:blip>
                          <a:srcRect r="27389"/>
                          <a:stretch/>
                        </pic:blipFill>
                        <pic:spPr bwMode="auto">
                          <a:xfrm>
                            <a:off x="0" y="108698"/>
                            <a:ext cx="3719195" cy="34645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858317817" name="Text Box 2"/>
                        <wps:cNvSpPr txBox="1">
                          <a:spLocks noChangeArrowheads="1"/>
                        </wps:cNvSpPr>
                        <wps:spPr bwMode="auto">
                          <a:xfrm>
                            <a:off x="3864832" y="-1"/>
                            <a:ext cx="2193289" cy="3912041"/>
                          </a:xfrm>
                          <a:prstGeom prst="rect">
                            <a:avLst/>
                          </a:prstGeom>
                          <a:solidFill>
                            <a:srgbClr val="FFFFFF"/>
                          </a:solidFill>
                          <a:ln w="9525">
                            <a:noFill/>
                            <a:miter lim="800000"/>
                            <a:headEnd/>
                            <a:tailEnd/>
                          </a:ln>
                        </wps:spPr>
                        <wps:txbx>
                          <w:txbxContent>
                            <w:p w14:paraId="3CD97ED4" w14:textId="114FF8AF" w:rsidR="00AC1564" w:rsidRPr="00AC1564" w:rsidRDefault="00AC1564" w:rsidP="0032237F">
                              <w:r w:rsidRPr="00AC1564">
                                <w:t>To add a private hospital location:</w:t>
                              </w:r>
                            </w:p>
                            <w:p w14:paraId="7EE35A96" w14:textId="7FE02ECD" w:rsidR="00AC1564" w:rsidRPr="00AC1564" w:rsidRDefault="00AC1564" w:rsidP="0032237F">
                              <w:pPr>
                                <w:pStyle w:val="ListBullet"/>
                              </w:pPr>
                              <w:r w:rsidRPr="00AC1564">
                                <w:t xml:space="preserve">select the magnifying glass icon and search by location name, or filter the drop-down list by </w:t>
                              </w:r>
                              <w:r w:rsidR="00024AC2">
                                <w:t>s</w:t>
                              </w:r>
                              <w:r w:rsidRPr="00AC1564">
                                <w:t>tate</w:t>
                              </w:r>
                            </w:p>
                            <w:p w14:paraId="1789A9A7" w14:textId="12840ED7" w:rsidR="00AC1564" w:rsidRDefault="00024AC2" w:rsidP="0032237F">
                              <w:pPr>
                                <w:pStyle w:val="ListBullet"/>
                              </w:pPr>
                              <w:r>
                                <w:t>s</w:t>
                              </w:r>
                              <w:r w:rsidR="00AC1564" w:rsidRPr="00AC1564">
                                <w:t>elect the location and click ‘Publish’</w:t>
                              </w:r>
                              <w:r w:rsidR="005A58E5">
                                <w:t>.</w:t>
                              </w:r>
                            </w:p>
                            <w:p w14:paraId="7CEB746B" w14:textId="3FA56128" w:rsidR="00AC1564" w:rsidRDefault="00AC1564" w:rsidP="00AC1564">
                              <w:pPr>
                                <w:pStyle w:val="BodyTextNoSpace"/>
                                <w:ind w:left="720" w:firstLine="720"/>
                                <w:rPr>
                                  <w:b/>
                                  <w:bCs/>
                                </w:rPr>
                              </w:pPr>
                            </w:p>
                            <w:p w14:paraId="4A3A8C67" w14:textId="62DD85EC" w:rsidR="00AC1564" w:rsidRDefault="000102FB" w:rsidP="0032237F">
                              <w:r>
                                <w:t>To add</w:t>
                              </w:r>
                              <w:r w:rsidR="00AC1564">
                                <w:t xml:space="preserve"> a </w:t>
                              </w:r>
                              <w:r>
                                <w:t xml:space="preserve">private </w:t>
                              </w:r>
                              <w:r w:rsidR="00AC1564">
                                <w:t xml:space="preserve">practice </w:t>
                              </w:r>
                              <w:r>
                                <w:t>or o</w:t>
                              </w:r>
                              <w:r w:rsidR="00AC1564">
                                <w:t>ut</w:t>
                              </w:r>
                              <w:r>
                                <w:t xml:space="preserve"> </w:t>
                              </w:r>
                              <w:r w:rsidR="00AC1564">
                                <w:t>of hospital location’</w:t>
                              </w:r>
                              <w:r>
                                <w:t>:</w:t>
                              </w:r>
                            </w:p>
                            <w:p w14:paraId="362EE25C" w14:textId="77777777" w:rsidR="00AC1564" w:rsidRDefault="00AC1564" w:rsidP="0032237F">
                              <w:pPr>
                                <w:pStyle w:val="ListBullet"/>
                              </w:pPr>
                              <w:r>
                                <w:t xml:space="preserve">choose and address from the list, or </w:t>
                              </w:r>
                            </w:p>
                            <w:p w14:paraId="08936C74" w14:textId="51720C74" w:rsidR="00AC1564" w:rsidRDefault="00AC1564" w:rsidP="0032237F">
                              <w:pPr>
                                <w:pStyle w:val="ListBullet"/>
                              </w:pPr>
                              <w:r>
                                <w:t xml:space="preserve">select the checkbox to add </w:t>
                              </w:r>
                              <w:r w:rsidR="0005247B">
                                <w:t xml:space="preserve">a </w:t>
                              </w:r>
                              <w:r>
                                <w:t>practice address manually if it is not available in the list.</w:t>
                              </w:r>
                            </w:p>
                            <w:p w14:paraId="70FCD1EF" w14:textId="77777777" w:rsidR="000102FB" w:rsidRDefault="000102FB" w:rsidP="000102FB">
                              <w:pPr>
                                <w:pStyle w:val="ListBullet"/>
                                <w:numPr>
                                  <w:ilvl w:val="0"/>
                                  <w:numId w:val="0"/>
                                </w:numPr>
                              </w:pPr>
                            </w:p>
                            <w:p w14:paraId="2156AC8A" w14:textId="4D487D54" w:rsidR="00AC1564" w:rsidRPr="00A93A58" w:rsidRDefault="00AC1564" w:rsidP="000102FB">
                              <w:pPr>
                                <w:pStyle w:val="ListBullet"/>
                                <w:numPr>
                                  <w:ilvl w:val="0"/>
                                  <w:numId w:val="0"/>
                                </w:numPr>
                              </w:pPr>
                              <w:r>
                                <w:t>Click ‘Publish’</w:t>
                              </w:r>
                              <w:r w:rsidR="0032237F">
                                <w:t>.</w:t>
                              </w:r>
                            </w:p>
                          </w:txbxContent>
                        </wps:txbx>
                        <wps:bodyPr rot="0" vert="horz" wrap="square" lIns="91440" tIns="45720" rIns="91440" bIns="45720" anchor="t" anchorCtr="0">
                          <a:noAutofit/>
                        </wps:bodyPr>
                      </wps:wsp>
                      <wps:wsp>
                        <wps:cNvPr id="5944507" name="Straight Arrow Connector 1"/>
                        <wps:cNvCnPr/>
                        <wps:spPr>
                          <a:xfrm flipH="1">
                            <a:off x="3694579" y="818030"/>
                            <a:ext cx="347382"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4747935" name="Straight Arrow Connector 1"/>
                        <wps:cNvCnPr/>
                        <wps:spPr>
                          <a:xfrm flipH="1" flipV="1">
                            <a:off x="3712509" y="2144806"/>
                            <a:ext cx="194982" cy="13222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7263456" name="Straight Arrow Connector 1"/>
                        <wps:cNvCnPr/>
                        <wps:spPr>
                          <a:xfrm flipH="1" flipV="1">
                            <a:off x="3712509" y="3238500"/>
                            <a:ext cx="365312" cy="2028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94029B" id="_x0000_s1067" style="position:absolute;margin-left:0;margin-top:8.25pt;width:491.8pt;height:308.05pt;z-index:251658287;mso-position-horizontal:left;mso-position-horizontal-relative:margin;mso-width-relative:margin;mso-height-relative:margin" coordorigin="" coordsize="60581,3912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5BSUssIEJoYXZhbmEAAAWQAwACAAAAFAAAAqaQBAACAAAAFAAAArqSkQAC&#10;AAAAAzg4AACSkgACAAAAAzg4AADqHAAHAAABDAAAAZoAAAAAHOo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Q6MDI6MjAgMTU6MDI6MTYAMjAyNDowMjoyMCAxNTowMjox&#10;NgAAAE4AQQBJAEsALAAgAEIAaABhAHYAYQBuAGEAAAD/4QQg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yNC0wMi0yMFQxNTowMjoxNi44ODI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TkFJSywgQmhhdmFuYTwvcmRm&#10;OmxpPjwvcmRmOlNlcT4NCgkJCTwvZGM6Y3JlYXRvcj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PD94cGFja2V0IGVu&#10;ZD0ndyc/Pv/bAEMABwUFBgUEBwYFBggHBwgKEQsKCQkKFQ8QDBEYFRoZGBUYFxseJyEbHSUdFxgi&#10;LiIlKCkrLCsaIC8zLyoyJyorKv/bAEMBBwgICgkKFAsLFCocGBwqKioqKioqKioqKioqKioqKioq&#10;KioqKioqKioqKioqKioqKioqKioqKioqKioqKioqKv/AABEIAr8E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pG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a1ADqK4DxF4q8R3njZvCfgeHT&#10;kvLW1W7vbzUw7RRqxIRAqYJY9c54xXL6t8W9ctPBJuHi0zTNastZXSdQa7DyWyHBzKNpDBT16kj3&#10;pJ3A9norh/hh4s1Xxdod5c6zHaube8eCG8skdILxBjEiB+dvOM55xXbjpTELRRRQ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IzS0UAcT4n8CX+o+JY/EPhbxDL4f1c2/2WeYWqXMc8WcgNGxAyD0bPFUI/hNbxaD&#10;p9iNSkmuIdWTVr67uIQ7Xsw5bK5AUHsOcD1616LRSStoBzHhTwnJ4VvtWS1vjJpV5cm4tbFoiPsb&#10;Ny6q+45Utk7cDFdNS0UxWC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">
                <v:shape id="Picture 15" o:spid="_x0000_s1068" type="#_x0000_t75" alt="A screenshot of a computer&#10;&#10;Description automatically generated" style="position:absolute;top:1086;width:37191;height:34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" stroked="t" strokecolor="windowText">
                  <v:stroke joinstyle="round"/>
                  <v:imagedata r:id="rId51" o:title="A screenshot of a computer&#10;&#10;Description automatically generated" cropright="17950f"/>
                  <v:path arrowok="t"/>
                </v:shape>
                <v:shape id="_x0000_s1069" type="#_x0000_t202" style="position:absolute;left:38648;width:21933;height:39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" stroked="f">
                  <v:textbox>
                    <w:txbxContent>
                      <w:p w14:paraId="3CD97ED4" w14:textId="114FF8AF" w:rsidR="00AC1564" w:rsidRPr="00AC1564" w:rsidRDefault="00AC1564" w:rsidP="0032237F">
                        <w:r w:rsidRPr="00AC1564">
                          <w:t>To add a private hospital location:</w:t>
                        </w:r>
                      </w:p>
                      <w:p w14:paraId="7EE35A96" w14:textId="7FE02ECD" w:rsidR="00AC1564" w:rsidRPr="00AC1564" w:rsidRDefault="00AC1564" w:rsidP="0032237F">
                        <w:pPr>
                          <w:pStyle w:val="ListBullet"/>
                        </w:pPr>
                        <w:r w:rsidRPr="00AC1564">
                          <w:t xml:space="preserve">select the magnifying glass icon and search by location name, or filter the drop-down list by </w:t>
                        </w:r>
                        <w:r w:rsidR="00024AC2">
                          <w:t>s</w:t>
                        </w:r>
                        <w:r w:rsidRPr="00AC1564">
                          <w:t>tate</w:t>
                        </w:r>
                      </w:p>
                      <w:p w14:paraId="1789A9A7" w14:textId="12840ED7" w:rsidR="00AC1564" w:rsidRDefault="00024AC2" w:rsidP="0032237F">
                        <w:pPr>
                          <w:pStyle w:val="ListBullet"/>
                        </w:pPr>
                        <w:r>
                          <w:t>s</w:t>
                        </w:r>
                        <w:r w:rsidR="00AC1564" w:rsidRPr="00AC1564">
                          <w:t>elect the location and click ‘Publish’</w:t>
                        </w:r>
                        <w:r w:rsidR="005A58E5">
                          <w:t>.</w:t>
                        </w:r>
                      </w:p>
                      <w:p w14:paraId="7CEB746B" w14:textId="3FA56128" w:rsidR="00AC1564" w:rsidRDefault="00AC1564" w:rsidP="00AC1564">
                        <w:pPr>
                          <w:pStyle w:val="BodyTextNoSpace"/>
                          <w:ind w:left="720" w:firstLine="720"/>
                          <w:rPr>
                            <w:b/>
                            <w:bCs/>
                          </w:rPr>
                        </w:pPr>
                      </w:p>
                      <w:p w14:paraId="4A3A8C67" w14:textId="62DD85EC" w:rsidR="00AC1564" w:rsidRDefault="000102FB" w:rsidP="0032237F">
                        <w:r>
                          <w:t>To add</w:t>
                        </w:r>
                        <w:r w:rsidR="00AC1564">
                          <w:t xml:space="preserve"> a </w:t>
                        </w:r>
                        <w:r>
                          <w:t xml:space="preserve">private </w:t>
                        </w:r>
                        <w:r w:rsidR="00AC1564">
                          <w:t xml:space="preserve">practice </w:t>
                        </w:r>
                        <w:r>
                          <w:t>or o</w:t>
                        </w:r>
                        <w:r w:rsidR="00AC1564">
                          <w:t>ut</w:t>
                        </w:r>
                        <w:r>
                          <w:t xml:space="preserve"> </w:t>
                        </w:r>
                        <w:r w:rsidR="00AC1564">
                          <w:t>of hospital location’</w:t>
                        </w:r>
                        <w:r>
                          <w:t>:</w:t>
                        </w:r>
                      </w:p>
                      <w:p w14:paraId="362EE25C" w14:textId="77777777" w:rsidR="00AC1564" w:rsidRDefault="00AC1564" w:rsidP="0032237F">
                        <w:pPr>
                          <w:pStyle w:val="ListBullet"/>
                        </w:pPr>
                        <w:r>
                          <w:t xml:space="preserve">choose and address from the list, or </w:t>
                        </w:r>
                      </w:p>
                      <w:p w14:paraId="08936C74" w14:textId="51720C74" w:rsidR="00AC1564" w:rsidRDefault="00AC1564" w:rsidP="0032237F">
                        <w:pPr>
                          <w:pStyle w:val="ListBullet"/>
                        </w:pPr>
                        <w:r>
                          <w:t xml:space="preserve">select the checkbox to add </w:t>
                        </w:r>
                        <w:r w:rsidR="0005247B">
                          <w:t xml:space="preserve">a </w:t>
                        </w:r>
                        <w:r>
                          <w:t>practice address manually if it is not available in the list.</w:t>
                        </w:r>
                      </w:p>
                      <w:p w14:paraId="70FCD1EF" w14:textId="77777777" w:rsidR="000102FB" w:rsidRDefault="000102FB" w:rsidP="000102FB">
                        <w:pPr>
                          <w:pStyle w:val="ListBullet"/>
                          <w:numPr>
                            <w:ilvl w:val="0"/>
                            <w:numId w:val="0"/>
                          </w:numPr>
                        </w:pPr>
                      </w:p>
                      <w:p w14:paraId="2156AC8A" w14:textId="4D487D54" w:rsidR="00AC1564" w:rsidRPr="00A93A58" w:rsidRDefault="00AC1564" w:rsidP="000102FB">
                        <w:pPr>
                          <w:pStyle w:val="ListBullet"/>
                          <w:numPr>
                            <w:ilvl w:val="0"/>
                            <w:numId w:val="0"/>
                          </w:numPr>
                        </w:pPr>
                        <w:r>
                          <w:t>Click ‘Publish’</w:t>
                        </w:r>
                        <w:r w:rsidR="0032237F">
                          <w:t>.</w:t>
                        </w:r>
                      </w:p>
                    </w:txbxContent>
                  </v:textbox>
                </v:shape>
                <v:shape id="Straight Arrow Connector 1" o:spid="_x0000_s1070" type="#_x0000_t32" style="position:absolute;left:36945;top:8180;width:3474;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" strokecolor="red">
                  <v:stroke endarrow="block"/>
                </v:shape>
                <v:shape id="Straight Arrow Connector 1" o:spid="_x0000_s1071" type="#_x0000_t32" style="position:absolute;left:37125;top:21448;width:1949;height:13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" strokecolor="red">
                  <v:stroke endarrow="block"/>
                </v:shape>
                <v:shape id="Straight Arrow Connector 1" o:spid="_x0000_s1072" type="#_x0000_t32" style="position:absolute;left:37125;top:32385;width:3653;height:20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" strokecolor="red">
                  <v:stroke endarrow="block"/>
                </v:shape>
                <w10:wrap anchorx="margin"/>
              </v:group>
            </w:pict>
          </mc:Fallback>
        </mc:AlternateContent>
      </w:r>
      <w:r w:rsidRPr="00875374">
        <w:rPr>
          <w:i/>
          <w:iCs/>
        </w:rPr>
        <w:t xml:space="preserve">Figure </w:t>
      </w:r>
      <w:r>
        <w:rPr>
          <w:i/>
          <w:iCs/>
        </w:rPr>
        <w:t>13</w:t>
      </w:r>
      <w:r w:rsidRPr="00875374">
        <w:rPr>
          <w:i/>
          <w:iCs/>
        </w:rPr>
        <w:t xml:space="preserve"> – </w:t>
      </w:r>
      <w:r w:rsidR="008363E1">
        <w:rPr>
          <w:i/>
          <w:iCs/>
        </w:rPr>
        <w:t>a</w:t>
      </w:r>
      <w:r>
        <w:rPr>
          <w:i/>
          <w:iCs/>
        </w:rPr>
        <w:t>dd practice location</w:t>
      </w:r>
      <w:bookmarkEnd w:id="80"/>
      <w:r>
        <w:rPr>
          <w:i/>
          <w:iCs/>
        </w:rPr>
        <w:t xml:space="preserve"> </w:t>
      </w:r>
    </w:p>
    <w:p w14:paraId="2EBBD3CB" w14:textId="58AFA436" w:rsidR="00AC1564" w:rsidRDefault="00AC1564" w:rsidP="007409A0">
      <w:pPr>
        <w:pStyle w:val="BodyTextNoSpace"/>
      </w:pPr>
    </w:p>
    <w:p w14:paraId="2788411D" w14:textId="50F88733" w:rsidR="00AC1564" w:rsidRDefault="00AC1564" w:rsidP="007409A0">
      <w:pPr>
        <w:pStyle w:val="BodyTextNoSpace"/>
      </w:pPr>
    </w:p>
    <w:p w14:paraId="1A94FF70" w14:textId="2097875F" w:rsidR="00AC1564" w:rsidRDefault="00AC1564" w:rsidP="007409A0">
      <w:pPr>
        <w:pStyle w:val="BodyTextNoSpace"/>
      </w:pPr>
    </w:p>
    <w:p w14:paraId="3BC59FFC" w14:textId="7C50F59B" w:rsidR="00AC1564" w:rsidRDefault="00AC1564" w:rsidP="007409A0">
      <w:pPr>
        <w:pStyle w:val="BodyTextNoSpace"/>
      </w:pPr>
    </w:p>
    <w:p w14:paraId="000D9306" w14:textId="081EE09F" w:rsidR="00AC1564" w:rsidRDefault="00AC1564" w:rsidP="007409A0">
      <w:pPr>
        <w:pStyle w:val="BodyTextNoSpace"/>
      </w:pPr>
    </w:p>
    <w:p w14:paraId="225DF582" w14:textId="2C193577" w:rsidR="00AC1564" w:rsidRDefault="00AC1564" w:rsidP="007409A0">
      <w:pPr>
        <w:pStyle w:val="BodyTextNoSpace"/>
      </w:pPr>
    </w:p>
    <w:p w14:paraId="74C29652" w14:textId="3F9A2BD5" w:rsidR="00AC1564" w:rsidRDefault="00AC1564" w:rsidP="007409A0">
      <w:pPr>
        <w:pStyle w:val="BodyTextNoSpace"/>
      </w:pPr>
    </w:p>
    <w:p w14:paraId="7E92DF9C" w14:textId="2F2744FC" w:rsidR="00AC1564" w:rsidRDefault="00AC1564" w:rsidP="007409A0">
      <w:pPr>
        <w:pStyle w:val="BodyTextNoSpace"/>
      </w:pPr>
    </w:p>
    <w:p w14:paraId="72BB8798" w14:textId="5333876E" w:rsidR="00AC1564" w:rsidRDefault="00AC1564" w:rsidP="007409A0">
      <w:pPr>
        <w:pStyle w:val="BodyTextNoSpace"/>
      </w:pPr>
    </w:p>
    <w:p w14:paraId="7056861D" w14:textId="0A0AD5DB" w:rsidR="00AC1564" w:rsidRDefault="00AC1564" w:rsidP="007409A0">
      <w:pPr>
        <w:pStyle w:val="BodyTextNoSpace"/>
      </w:pPr>
    </w:p>
    <w:p w14:paraId="7D98A5AE" w14:textId="50A72706" w:rsidR="00AC1564" w:rsidRDefault="00AC1564" w:rsidP="007409A0">
      <w:pPr>
        <w:pStyle w:val="BodyTextNoSpace"/>
      </w:pPr>
    </w:p>
    <w:p w14:paraId="3BD07426" w14:textId="59900D38" w:rsidR="00AC1564" w:rsidRDefault="00AC1564" w:rsidP="007409A0">
      <w:pPr>
        <w:pStyle w:val="BodyTextNoSpace"/>
      </w:pPr>
    </w:p>
    <w:p w14:paraId="7DA6B813" w14:textId="30BD3CEE" w:rsidR="00AC1564" w:rsidRDefault="00AC1564" w:rsidP="007409A0">
      <w:pPr>
        <w:pStyle w:val="BodyTextNoSpace"/>
      </w:pPr>
    </w:p>
    <w:p w14:paraId="64D6F045" w14:textId="6B600C72" w:rsidR="00AC1564" w:rsidRDefault="00AC1564" w:rsidP="007409A0">
      <w:pPr>
        <w:pStyle w:val="BodyTextNoSpace"/>
      </w:pPr>
    </w:p>
    <w:p w14:paraId="2D4A33B1" w14:textId="66AF34BB" w:rsidR="00AC1564" w:rsidRDefault="00AC1564" w:rsidP="007409A0">
      <w:pPr>
        <w:pStyle w:val="BodyTextNoSpace"/>
      </w:pPr>
      <w:r>
        <w:t>OR</w:t>
      </w:r>
    </w:p>
    <w:p w14:paraId="588EED30" w14:textId="6420D9EE" w:rsidR="00AC1564" w:rsidRDefault="00AC1564" w:rsidP="007409A0">
      <w:pPr>
        <w:pStyle w:val="BodyTextNoSpace"/>
      </w:pPr>
    </w:p>
    <w:p w14:paraId="2D4F28E4" w14:textId="4ECF6D5F" w:rsidR="007409A0" w:rsidRDefault="00A93A58" w:rsidP="007409A0">
      <w:pPr>
        <w:pStyle w:val="BodyTextNoSpace"/>
      </w:pPr>
      <w:r>
        <w:lastRenderedPageBreak/>
        <w:t xml:space="preserve">When </w:t>
      </w:r>
      <w:r w:rsidR="000102FB">
        <w:t>a</w:t>
      </w:r>
      <w:r>
        <w:t xml:space="preserve"> location</w:t>
      </w:r>
      <w:r w:rsidR="000102FB">
        <w:t xml:space="preserve"> is added</w:t>
      </w:r>
      <w:r>
        <w:t xml:space="preserve">, a dialog box will appear </w:t>
      </w:r>
      <w:r w:rsidR="00771E70">
        <w:t>to add a service</w:t>
      </w:r>
      <w:r>
        <w:t xml:space="preserve">. </w:t>
      </w:r>
      <w:r w:rsidR="000102FB">
        <w:t xml:space="preserve">A service can then be added (or it can be added </w:t>
      </w:r>
      <w:r>
        <w:t>later from the Dashboard</w:t>
      </w:r>
      <w:r w:rsidR="000102FB">
        <w:t>)</w:t>
      </w:r>
      <w:r>
        <w:t xml:space="preserve">. </w:t>
      </w:r>
      <w:r w:rsidR="007409A0">
        <w:t xml:space="preserve"> </w:t>
      </w:r>
    </w:p>
    <w:p w14:paraId="1BFB2DE6" w14:textId="55793904" w:rsidR="00AC1564" w:rsidRDefault="00A93A58" w:rsidP="007409A0">
      <w:pPr>
        <w:pStyle w:val="BodyTextNoSpace"/>
      </w:pPr>
      <w:r>
        <w:rPr>
          <w:noProof/>
        </w:rPr>
        <mc:AlternateContent>
          <mc:Choice Requires="wps">
            <w:drawing>
              <wp:anchor distT="45720" distB="45720" distL="114300" distR="114300" simplePos="0" relativeHeight="251658256" behindDoc="0" locked="0" layoutInCell="1" allowOverlap="1" wp14:anchorId="1D8C4264" wp14:editId="448EDBFC">
                <wp:simplePos x="0" y="0"/>
                <wp:positionH relativeFrom="margin">
                  <wp:align>right</wp:align>
                </wp:positionH>
                <wp:positionV relativeFrom="paragraph">
                  <wp:posOffset>59690</wp:posOffset>
                </wp:positionV>
                <wp:extent cx="5970495" cy="1404620"/>
                <wp:effectExtent l="0" t="0" r="11430" b="27305"/>
                <wp:wrapNone/>
                <wp:docPr id="139559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495" cy="1404620"/>
                        </a:xfrm>
                        <a:prstGeom prst="rect">
                          <a:avLst/>
                        </a:prstGeom>
                        <a:solidFill>
                          <a:schemeClr val="accent5">
                            <a:lumMod val="75000"/>
                            <a:alpha val="15000"/>
                          </a:schemeClr>
                        </a:solidFill>
                        <a:ln w="9525">
                          <a:solidFill>
                            <a:srgbClr val="000000"/>
                          </a:solidFill>
                          <a:miter lim="800000"/>
                          <a:headEnd/>
                          <a:tailEnd/>
                        </a:ln>
                      </wps:spPr>
                      <wps:txbx>
                        <w:txbxContent>
                          <w:p w14:paraId="03706596" w14:textId="6B157D85" w:rsidR="0059641F" w:rsidRDefault="0059641F" w:rsidP="0059641F">
                            <w:pPr>
                              <w:pStyle w:val="BodyTextNoSpace"/>
                            </w:pPr>
                            <w:r w:rsidRPr="000102FB">
                              <w:rPr>
                                <w:b/>
                                <w:bCs/>
                                <w:i/>
                                <w:iCs/>
                              </w:rPr>
                              <w:t>Note:</w:t>
                            </w:r>
                            <w:r>
                              <w:t xml:space="preserve"> </w:t>
                            </w:r>
                            <w:r w:rsidRPr="0059641F">
                              <w:rPr>
                                <w:i/>
                                <w:iCs/>
                              </w:rPr>
                              <w:t xml:space="preserve">The list of private hospitals only includes those that have been declared to the </w:t>
                            </w:r>
                            <w:r w:rsidR="000102FB">
                              <w:rPr>
                                <w:i/>
                                <w:iCs/>
                              </w:rPr>
                              <w:t>department</w:t>
                            </w:r>
                            <w:r w:rsidRPr="0059641F">
                              <w:rPr>
                                <w:i/>
                                <w:iCs/>
                              </w:rPr>
                              <w:t>. If a hospital should be on the list</w:t>
                            </w:r>
                            <w:r w:rsidR="005B2B19">
                              <w:rPr>
                                <w:i/>
                                <w:iCs/>
                              </w:rPr>
                              <w:t xml:space="preserve">, contact </w:t>
                            </w:r>
                            <w:hyperlink r:id="rId52" w:history="1">
                              <w:r w:rsidR="00277670" w:rsidRPr="00737703">
                                <w:rPr>
                                  <w:rStyle w:val="Hyperlink"/>
                                  <w:i/>
                                  <w:iCs/>
                                  <w:szCs w:val="22"/>
                                </w:rPr>
                                <w:t>OOPTransparency@health.gov.au</w:t>
                              </w:r>
                            </w:hyperlink>
                            <w:r w:rsidR="00737703" w:rsidRPr="00737703">
                              <w:rPr>
                                <w:rStyle w:val="Hyperlink"/>
                                <w:i/>
                                <w:iCs/>
                                <w:szCs w:val="22"/>
                              </w:rPr>
                              <w:t>.</w:t>
                            </w:r>
                            <w:r w:rsidR="00277670">
                              <w:rPr>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8C4264" id="_x0000_s1073" type="#_x0000_t202" style="position:absolute;margin-left:418.9pt;margin-top:4.7pt;width:470.1pt;height:110.6pt;z-index:2516582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" fillcolor="#31849b [2408]">
                <v:fill opacity="9766f"/>
                <v:textbox style="mso-fit-shape-to-text:t">
                  <w:txbxContent>
                    <w:p w14:paraId="03706596" w14:textId="6B157D85" w:rsidR="0059641F" w:rsidRDefault="0059641F" w:rsidP="0059641F">
                      <w:pPr>
                        <w:pStyle w:val="BodyTextNoSpace"/>
                      </w:pPr>
                      <w:r w:rsidRPr="000102FB">
                        <w:rPr>
                          <w:b/>
                          <w:bCs/>
                          <w:i/>
                          <w:iCs/>
                        </w:rPr>
                        <w:t>Note:</w:t>
                      </w:r>
                      <w:r>
                        <w:t xml:space="preserve"> </w:t>
                      </w:r>
                      <w:r w:rsidRPr="0059641F">
                        <w:rPr>
                          <w:i/>
                          <w:iCs/>
                        </w:rPr>
                        <w:t xml:space="preserve">The list of private hospitals only includes those that have been declared to the </w:t>
                      </w:r>
                      <w:r w:rsidR="000102FB">
                        <w:rPr>
                          <w:i/>
                          <w:iCs/>
                        </w:rPr>
                        <w:t>department</w:t>
                      </w:r>
                      <w:r w:rsidRPr="0059641F">
                        <w:rPr>
                          <w:i/>
                          <w:iCs/>
                        </w:rPr>
                        <w:t>. If a hospital should be on the list</w:t>
                      </w:r>
                      <w:r w:rsidR="005B2B19">
                        <w:rPr>
                          <w:i/>
                          <w:iCs/>
                        </w:rPr>
                        <w:t xml:space="preserve">, contact </w:t>
                      </w:r>
                      <w:hyperlink r:id="rId53" w:history="1">
                        <w:r w:rsidR="00277670" w:rsidRPr="00737703">
                          <w:rPr>
                            <w:rStyle w:val="Hyperlink"/>
                            <w:i/>
                            <w:iCs/>
                            <w:szCs w:val="22"/>
                          </w:rPr>
                          <w:t>OOPTransparency@health.gov.au</w:t>
                        </w:r>
                      </w:hyperlink>
                      <w:r w:rsidR="00737703" w:rsidRPr="00737703">
                        <w:rPr>
                          <w:rStyle w:val="Hyperlink"/>
                          <w:i/>
                          <w:iCs/>
                          <w:szCs w:val="22"/>
                        </w:rPr>
                        <w:t>.</w:t>
                      </w:r>
                      <w:r w:rsidR="00277670">
                        <w:rPr>
                          <w:szCs w:val="22"/>
                        </w:rPr>
                        <w:t xml:space="preserve"> </w:t>
                      </w:r>
                    </w:p>
                  </w:txbxContent>
                </v:textbox>
                <w10:wrap anchorx="margin"/>
              </v:shape>
            </w:pict>
          </mc:Fallback>
        </mc:AlternateContent>
      </w:r>
    </w:p>
    <w:p w14:paraId="69BAFC07" w14:textId="589E7428" w:rsidR="00AC1564" w:rsidRDefault="00AC1564" w:rsidP="007409A0">
      <w:pPr>
        <w:pStyle w:val="BodyTextNoSpace"/>
      </w:pPr>
    </w:p>
    <w:p w14:paraId="176C9BEF" w14:textId="77777777" w:rsidR="00A93A58" w:rsidRDefault="00A93A58" w:rsidP="007409A0">
      <w:pPr>
        <w:pStyle w:val="BodyTextNoSpace"/>
      </w:pPr>
    </w:p>
    <w:p w14:paraId="717D4E8D" w14:textId="77777777" w:rsidR="00A93A58" w:rsidRDefault="00A93A58" w:rsidP="007409A0">
      <w:pPr>
        <w:pStyle w:val="BodyTextNoSpace"/>
      </w:pPr>
    </w:p>
    <w:p w14:paraId="008C9465" w14:textId="4B95695E" w:rsidR="00A93A58" w:rsidRDefault="00A93A58" w:rsidP="00A93A58">
      <w:pPr>
        <w:pStyle w:val="Heading4"/>
      </w:pPr>
      <w:r w:rsidRPr="00874654">
        <w:t>Edit a location</w:t>
      </w:r>
      <w:r>
        <w:t xml:space="preserve"> </w:t>
      </w:r>
    </w:p>
    <w:p w14:paraId="6354D68B" w14:textId="64F2C8E7" w:rsidR="00542B56" w:rsidRDefault="00542B56" w:rsidP="007D7F62">
      <w:pPr>
        <w:pStyle w:val="ListBullet"/>
      </w:pPr>
      <w:r>
        <w:t xml:space="preserve">Use this to edit </w:t>
      </w:r>
      <w:r w:rsidR="00E679E9">
        <w:t xml:space="preserve">a </w:t>
      </w:r>
      <w:r>
        <w:t>location</w:t>
      </w:r>
      <w:r w:rsidR="00E679E9">
        <w:t>’s</w:t>
      </w:r>
      <w:r>
        <w:t xml:space="preserve"> </w:t>
      </w:r>
      <w:r w:rsidR="00E679E9">
        <w:t xml:space="preserve">indicative </w:t>
      </w:r>
      <w:r>
        <w:t>fees and gap arrangement</w:t>
      </w:r>
      <w:r w:rsidR="002C0293">
        <w:t>s</w:t>
      </w:r>
    </w:p>
    <w:p w14:paraId="7D8868E1" w14:textId="55DD8EF1" w:rsidR="00A93A58" w:rsidRDefault="00A93A58" w:rsidP="007D7F62">
      <w:pPr>
        <w:pStyle w:val="ListBullet"/>
      </w:pPr>
      <w:r w:rsidRPr="00400092">
        <w:t>On</w:t>
      </w:r>
      <w:r>
        <w:t xml:space="preserve"> the Dashboard, find the location to edit and click on the down arrow</w:t>
      </w:r>
    </w:p>
    <w:p w14:paraId="2C259C31" w14:textId="2FC1A046" w:rsidR="00A93A58" w:rsidRDefault="00A93A58" w:rsidP="007D7F62">
      <w:pPr>
        <w:pStyle w:val="ListBullet"/>
      </w:pPr>
      <w:r w:rsidRPr="00400092">
        <w:t>Click</w:t>
      </w:r>
      <w:r w:rsidRPr="00874654">
        <w:t xml:space="preserve"> ‘Edit’ in </w:t>
      </w:r>
      <w:r>
        <w:t>the dropdown menu to be taken to the ‘edit location’ page</w:t>
      </w:r>
    </w:p>
    <w:p w14:paraId="52638BBC" w14:textId="5E2B6975" w:rsidR="00A93A58" w:rsidRDefault="00610ED5" w:rsidP="007D7F62">
      <w:pPr>
        <w:pStyle w:val="ListBullet"/>
      </w:pPr>
      <w:r>
        <w:rPr>
          <w:rFonts w:cs="Arial"/>
          <w:noProof/>
        </w:rPr>
        <mc:AlternateContent>
          <mc:Choice Requires="wpg">
            <w:drawing>
              <wp:anchor distT="0" distB="0" distL="114300" distR="114300" simplePos="0" relativeHeight="251658288" behindDoc="0" locked="0" layoutInCell="1" allowOverlap="1" wp14:anchorId="5B8EA9EE" wp14:editId="3F364DDF">
                <wp:simplePos x="0" y="0"/>
                <wp:positionH relativeFrom="column">
                  <wp:posOffset>-53163</wp:posOffset>
                </wp:positionH>
                <wp:positionV relativeFrom="paragraph">
                  <wp:posOffset>269993</wp:posOffset>
                </wp:positionV>
                <wp:extent cx="5954897" cy="1916445"/>
                <wp:effectExtent l="0" t="0" r="27305" b="26670"/>
                <wp:wrapNone/>
                <wp:docPr id="526729555" name="Group 32"/>
                <wp:cNvGraphicFramePr/>
                <a:graphic xmlns:a="http://schemas.openxmlformats.org/drawingml/2006/main">
                  <a:graphicData uri="http://schemas.microsoft.com/office/word/2010/wordprocessingGroup">
                    <wpg:wgp>
                      <wpg:cNvGrpSpPr/>
                      <wpg:grpSpPr>
                        <a:xfrm>
                          <a:off x="0" y="0"/>
                          <a:ext cx="5954897" cy="1916445"/>
                          <a:chOff x="-213209" y="0"/>
                          <a:chExt cx="5955522" cy="1917057"/>
                        </a:xfrm>
                      </wpg:grpSpPr>
                      <wps:wsp>
                        <wps:cNvPr id="786343351" name="Text Box 2"/>
                        <wps:cNvSpPr txBox="1">
                          <a:spLocks noChangeArrowheads="1"/>
                        </wps:cNvSpPr>
                        <wps:spPr bwMode="auto">
                          <a:xfrm>
                            <a:off x="-213209" y="0"/>
                            <a:ext cx="2121802" cy="528320"/>
                          </a:xfrm>
                          <a:prstGeom prst="rect">
                            <a:avLst/>
                          </a:prstGeom>
                          <a:solidFill>
                            <a:srgbClr val="FFFFFF"/>
                          </a:solidFill>
                          <a:ln w="9525">
                            <a:noFill/>
                            <a:miter lim="800000"/>
                            <a:headEnd/>
                            <a:tailEnd/>
                          </a:ln>
                        </wps:spPr>
                        <wps:txbx>
                          <w:txbxContent>
                            <w:p w14:paraId="27BDF662" w14:textId="1F548F71" w:rsidR="00993D4E" w:rsidRPr="00993D4E" w:rsidRDefault="00993D4E" w:rsidP="00993D4E">
                              <w:pPr>
                                <w:pStyle w:val="Caption"/>
                                <w:rPr>
                                  <w:i/>
                                  <w:iCs/>
                                </w:rPr>
                              </w:pPr>
                              <w:bookmarkStart w:id="81" w:name="_Toc177468847"/>
                              <w:r w:rsidRPr="00875374">
                                <w:rPr>
                                  <w:i/>
                                  <w:iCs/>
                                </w:rPr>
                                <w:t xml:space="preserve">Figure </w:t>
                              </w:r>
                              <w:r>
                                <w:rPr>
                                  <w:i/>
                                  <w:iCs/>
                                </w:rPr>
                                <w:t>14</w:t>
                              </w:r>
                              <w:r w:rsidRPr="00875374">
                                <w:rPr>
                                  <w:i/>
                                  <w:iCs/>
                                </w:rPr>
                                <w:t xml:space="preserve"> – </w:t>
                              </w:r>
                              <w:r w:rsidR="00610ED5">
                                <w:rPr>
                                  <w:i/>
                                  <w:iCs/>
                                </w:rPr>
                                <w:t>e</w:t>
                              </w:r>
                              <w:r>
                                <w:rPr>
                                  <w:i/>
                                  <w:iCs/>
                                </w:rPr>
                                <w:t>di</w:t>
                              </w:r>
                              <w:r w:rsidR="007E2CCB">
                                <w:rPr>
                                  <w:i/>
                                  <w:iCs/>
                                </w:rPr>
                                <w:t xml:space="preserve">t </w:t>
                              </w:r>
                              <w:r>
                                <w:rPr>
                                  <w:i/>
                                  <w:iCs/>
                                </w:rPr>
                                <w:t>a location</w:t>
                              </w:r>
                              <w:bookmarkEnd w:id="81"/>
                              <w:r>
                                <w:rPr>
                                  <w:i/>
                                  <w:iCs/>
                                </w:rPr>
                                <w:t xml:space="preserve"> </w:t>
                              </w:r>
                            </w:p>
                          </w:txbxContent>
                        </wps:txbx>
                        <wps:bodyPr rot="0" vert="horz" wrap="square" lIns="91440" tIns="45720" rIns="91440" bIns="45720" anchor="t" anchorCtr="0">
                          <a:noAutofit/>
                        </wps:bodyPr>
                      </wps:wsp>
                      <pic:pic xmlns:pic="http://schemas.openxmlformats.org/drawingml/2006/picture">
                        <pic:nvPicPr>
                          <pic:cNvPr id="29" name="Picture 29" descr="A screenshot of a computer screen&#10;&#10;Description automatically generated"/>
                          <pic:cNvPicPr>
                            <a:picLocks noChangeAspect="1"/>
                          </pic:cNvPicPr>
                        </pic:nvPicPr>
                        <pic:blipFill rotWithShape="1">
                          <a:blip r:embed="rId54">
                            <a:extLst>
                              <a:ext uri="{28A0092B-C50C-407E-A947-70E740481C1C}">
                                <a14:useLocalDpi xmlns:a14="http://schemas.microsoft.com/office/drawing/2010/main" val="0"/>
                              </a:ext>
                            </a:extLst>
                          </a:blip>
                          <a:srcRect b="10655"/>
                          <a:stretch/>
                        </pic:blipFill>
                        <pic:spPr bwMode="auto">
                          <a:xfrm>
                            <a:off x="-42537" y="365752"/>
                            <a:ext cx="5784850" cy="1551305"/>
                          </a:xfrm>
                          <a:prstGeom prst="rect">
                            <a:avLst/>
                          </a:prstGeom>
                          <a:ln w="3175">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B8EA9EE" id="Group 32" o:spid="_x0000_s1074" style="position:absolute;left:0;text-align:left;margin-left:-4.2pt;margin-top:21.25pt;width:468.9pt;height:150.9pt;z-index:251658288;mso-width-relative:margin;mso-height-relative:margin" coordorigin="-2132" coordsize="59555,1917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OQUlLLCBCaGF2YW5h&#10;AAAFkAMAAgAAABQAAAKmkAQAAgAAABQAAAK6kpEAAgAAAAMzMgAAkpIAAgAAAAMzMgAA6hwABwAA&#10;AQwAAAGaAAAAABzq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DI0OjAy&#10;OjIxIDIzOjAwOjI0ADIwMjQ6MDI6MjEgMjM6MDA6MjQAAABOAEEASQBLACwAIABCAGgAYQB2AGEA&#10;bgBhAAAA/+EEIG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jQtMDItMjFUMjM6MDA6&#10;MjQuMzE3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5BSUssIEJoYXZhbmE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Dw/eHBhY2tldCBlbmQ9J3cnPz7/2wBDAAcFBQYFBAcGBQYIBwcI&#10;ChELCgkJChUPEAwRGBUaGRgVGBcbHichGx0lHRcYIi4iJSgpKywrGiAvMy8qMicqKyr/2wBDAQcI&#10;CAoJChQLCxQqHBgcKioqKioqKioqKioqKioqKioqKioqKioqKioqKioqKioqKioqKioqKioqKioq&#10;KioqKir/wAARCAElA9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R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BGajaIGpKKAIfJX0o8lfSpqKAIfJX0o8lfSpqKAIfJX0o8lfSpqKAIfJX0o8lfSpqKAIfJX0o8l&#10;fSpqKAIfJX0o8lfSpqKAIfIWlWICpaKAEAxS0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">
                <v:shape id="_x0000_s1075" type="#_x0000_t202" style="position:absolute;left:-2132;width:21217;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" stroked="f">
                  <v:textbox>
                    <w:txbxContent>
                      <w:p w14:paraId="27BDF662" w14:textId="1F548F71" w:rsidR="00993D4E" w:rsidRPr="00993D4E" w:rsidRDefault="00993D4E" w:rsidP="00993D4E">
                        <w:pPr>
                          <w:pStyle w:val="Caption"/>
                          <w:rPr>
                            <w:i/>
                            <w:iCs/>
                          </w:rPr>
                        </w:pPr>
                        <w:bookmarkStart w:id="92" w:name="_Toc177468847"/>
                        <w:r w:rsidRPr="00875374">
                          <w:rPr>
                            <w:i/>
                            <w:iCs/>
                          </w:rPr>
                          <w:t xml:space="preserve">Figure </w:t>
                        </w:r>
                        <w:r>
                          <w:rPr>
                            <w:i/>
                            <w:iCs/>
                          </w:rPr>
                          <w:t>14</w:t>
                        </w:r>
                        <w:r w:rsidRPr="00875374">
                          <w:rPr>
                            <w:i/>
                            <w:iCs/>
                          </w:rPr>
                          <w:t xml:space="preserve"> – </w:t>
                        </w:r>
                        <w:r w:rsidR="00610ED5">
                          <w:rPr>
                            <w:i/>
                            <w:iCs/>
                          </w:rPr>
                          <w:t>e</w:t>
                        </w:r>
                        <w:r>
                          <w:rPr>
                            <w:i/>
                            <w:iCs/>
                          </w:rPr>
                          <w:t>di</w:t>
                        </w:r>
                        <w:r w:rsidR="007E2CCB">
                          <w:rPr>
                            <w:i/>
                            <w:iCs/>
                          </w:rPr>
                          <w:t xml:space="preserve">t </w:t>
                        </w:r>
                        <w:r>
                          <w:rPr>
                            <w:i/>
                            <w:iCs/>
                          </w:rPr>
                          <w:t>a location</w:t>
                        </w:r>
                        <w:bookmarkEnd w:id="92"/>
                        <w:r>
                          <w:rPr>
                            <w:i/>
                            <w:iCs/>
                          </w:rPr>
                          <w:t xml:space="preserve"> </w:t>
                        </w:r>
                      </w:p>
                    </w:txbxContent>
                  </v:textbox>
                </v:shape>
                <v:shape id="Picture 29" o:spid="_x0000_s1076" type="#_x0000_t75" alt="A screenshot of a computer screen&#10;&#10;Description automatically generated" style="position:absolute;left:-425;top:3657;width:57848;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" stroked="t" strokecolor="black [3213]" strokeweight=".25pt">
                  <v:imagedata r:id="rId55" o:title="A screenshot of a computer screen&#10;&#10;Description automatically generated" cropbottom="6983f"/>
                  <v:path arrowok="t"/>
                </v:shape>
              </v:group>
            </w:pict>
          </mc:Fallback>
        </mc:AlternateContent>
      </w:r>
      <w:r w:rsidR="00542B56">
        <w:t>Make the</w:t>
      </w:r>
      <w:r w:rsidR="0026363C">
        <w:t xml:space="preserve"> desired changes.</w:t>
      </w:r>
    </w:p>
    <w:p w14:paraId="17ED582D" w14:textId="4BC05B5A" w:rsidR="00993D4E" w:rsidRDefault="00993D4E" w:rsidP="00A93A58">
      <w:pPr>
        <w:pStyle w:val="Paragraphtext"/>
        <w:spacing w:before="0" w:after="0" w:line="276" w:lineRule="auto"/>
        <w:rPr>
          <w:rFonts w:cs="Arial"/>
        </w:rPr>
      </w:pPr>
    </w:p>
    <w:p w14:paraId="4EF351B4" w14:textId="140018B6" w:rsidR="00993D4E" w:rsidRDefault="00993D4E" w:rsidP="00A93A58">
      <w:pPr>
        <w:pStyle w:val="Paragraphtext"/>
        <w:spacing w:before="0" w:after="0" w:line="276" w:lineRule="auto"/>
        <w:rPr>
          <w:rFonts w:cs="Arial"/>
        </w:rPr>
      </w:pPr>
    </w:p>
    <w:p w14:paraId="5A765A4E" w14:textId="51C8527F" w:rsidR="00751251" w:rsidRDefault="00751251" w:rsidP="00A93A58">
      <w:pPr>
        <w:pStyle w:val="Paragraphtext"/>
        <w:spacing w:before="0" w:after="0" w:line="276" w:lineRule="auto"/>
        <w:rPr>
          <w:rFonts w:cs="Arial"/>
        </w:rPr>
      </w:pPr>
    </w:p>
    <w:p w14:paraId="081F16E6" w14:textId="7BA0507A" w:rsidR="00751251" w:rsidRDefault="00751251" w:rsidP="00A93A58">
      <w:pPr>
        <w:pStyle w:val="Paragraphtext"/>
        <w:spacing w:before="0" w:after="0" w:line="276" w:lineRule="auto"/>
        <w:rPr>
          <w:rFonts w:cs="Arial"/>
        </w:rPr>
      </w:pPr>
    </w:p>
    <w:p w14:paraId="185C6B54" w14:textId="0386A002" w:rsidR="00751251" w:rsidRDefault="00751251" w:rsidP="00A93A58">
      <w:pPr>
        <w:pStyle w:val="Paragraphtext"/>
        <w:spacing w:before="0" w:after="0" w:line="276" w:lineRule="auto"/>
        <w:rPr>
          <w:rFonts w:cs="Arial"/>
        </w:rPr>
      </w:pPr>
    </w:p>
    <w:p w14:paraId="7E114695" w14:textId="578B4571" w:rsidR="00751251" w:rsidRDefault="00751251" w:rsidP="00A93A58">
      <w:pPr>
        <w:pStyle w:val="Paragraphtext"/>
        <w:spacing w:before="0" w:after="0" w:line="276" w:lineRule="auto"/>
        <w:rPr>
          <w:rFonts w:cs="Arial"/>
        </w:rPr>
      </w:pPr>
    </w:p>
    <w:p w14:paraId="013A0970" w14:textId="77777777" w:rsidR="00751251" w:rsidRDefault="00751251" w:rsidP="00A93A58">
      <w:pPr>
        <w:pStyle w:val="Paragraphtext"/>
        <w:spacing w:before="0" w:after="0" w:line="276" w:lineRule="auto"/>
        <w:rPr>
          <w:rFonts w:cs="Arial"/>
        </w:rPr>
      </w:pPr>
    </w:p>
    <w:p w14:paraId="61717C13" w14:textId="05D59EB9" w:rsidR="00751251" w:rsidRDefault="00751251" w:rsidP="00A93A58">
      <w:pPr>
        <w:pStyle w:val="Paragraphtext"/>
        <w:spacing w:before="0" w:after="0" w:line="276" w:lineRule="auto"/>
        <w:rPr>
          <w:rFonts w:cs="Arial"/>
        </w:rPr>
      </w:pPr>
    </w:p>
    <w:p w14:paraId="34AFE358" w14:textId="77777777" w:rsidR="00751251" w:rsidRDefault="00751251" w:rsidP="00A93A58">
      <w:pPr>
        <w:pStyle w:val="Paragraphtext"/>
        <w:spacing w:before="0" w:after="0" w:line="276" w:lineRule="auto"/>
        <w:rPr>
          <w:rFonts w:cs="Arial"/>
        </w:rPr>
      </w:pPr>
    </w:p>
    <w:p w14:paraId="16CF387A" w14:textId="77777777" w:rsidR="00751251" w:rsidRDefault="00751251" w:rsidP="00A93A58">
      <w:pPr>
        <w:pStyle w:val="Paragraphtext"/>
        <w:spacing w:before="0" w:after="0" w:line="276" w:lineRule="auto"/>
        <w:rPr>
          <w:rFonts w:cs="Arial"/>
        </w:rPr>
      </w:pPr>
    </w:p>
    <w:p w14:paraId="749792B8" w14:textId="77777777" w:rsidR="00BF16EF" w:rsidRDefault="00BF16EF" w:rsidP="00A93A58">
      <w:pPr>
        <w:pStyle w:val="Paragraphtext"/>
        <w:spacing w:before="0" w:after="0" w:line="276" w:lineRule="auto"/>
        <w:rPr>
          <w:rFonts w:cs="Arial"/>
        </w:rPr>
      </w:pPr>
    </w:p>
    <w:p w14:paraId="1EDDB260" w14:textId="77777777" w:rsidR="00BF16EF" w:rsidRDefault="00BF16EF" w:rsidP="00A93A58">
      <w:pPr>
        <w:pStyle w:val="Paragraphtext"/>
        <w:spacing w:before="0" w:after="0" w:line="276" w:lineRule="auto"/>
        <w:rPr>
          <w:rFonts w:cs="Arial"/>
        </w:rPr>
      </w:pPr>
    </w:p>
    <w:p w14:paraId="451AF9FA" w14:textId="77777777" w:rsidR="00BF16EF" w:rsidRDefault="00BF16EF" w:rsidP="00A93A58">
      <w:pPr>
        <w:pStyle w:val="Paragraphtext"/>
        <w:spacing w:before="0" w:after="0" w:line="276" w:lineRule="auto"/>
        <w:rPr>
          <w:rFonts w:cs="Arial"/>
        </w:rPr>
      </w:pPr>
    </w:p>
    <w:p w14:paraId="5EF6A9D6" w14:textId="77777777" w:rsidR="00BF16EF" w:rsidRDefault="00BF16EF" w:rsidP="00A93A58">
      <w:pPr>
        <w:pStyle w:val="Paragraphtext"/>
        <w:spacing w:before="0" w:after="0" w:line="276" w:lineRule="auto"/>
        <w:rPr>
          <w:rFonts w:cs="Arial"/>
        </w:rPr>
      </w:pPr>
    </w:p>
    <w:p w14:paraId="40AE8E2F" w14:textId="4FF9EF7F" w:rsidR="00A93A58" w:rsidRPr="00874654" w:rsidRDefault="00A93A58" w:rsidP="00A93A58">
      <w:pPr>
        <w:pStyle w:val="Heading4"/>
      </w:pPr>
      <w:r w:rsidRPr="00874654">
        <w:t xml:space="preserve">Update </w:t>
      </w:r>
      <w:r>
        <w:t xml:space="preserve">location </w:t>
      </w:r>
      <w:r w:rsidRPr="00874654">
        <w:t>address</w:t>
      </w:r>
    </w:p>
    <w:p w14:paraId="12C4C191" w14:textId="322E6669" w:rsidR="0026363C" w:rsidRDefault="0026363C" w:rsidP="007D7F62">
      <w:pPr>
        <w:pStyle w:val="ListBullet"/>
      </w:pPr>
      <w:r>
        <w:t xml:space="preserve">Use this </w:t>
      </w:r>
      <w:r w:rsidR="00EF12DF">
        <w:t>to update a location address, website and practice name</w:t>
      </w:r>
    </w:p>
    <w:p w14:paraId="5FE04C4B" w14:textId="391BA0D6" w:rsidR="00A93A58" w:rsidRDefault="00A93A58" w:rsidP="007D7F62">
      <w:pPr>
        <w:pStyle w:val="ListBullet"/>
      </w:pPr>
      <w:r w:rsidRPr="00400092">
        <w:t>On</w:t>
      </w:r>
      <w:r>
        <w:t xml:space="preserve"> the Dashboard, find the location to edit and click on the down arrow</w:t>
      </w:r>
    </w:p>
    <w:p w14:paraId="22EECEB6" w14:textId="73F611A6" w:rsidR="00A93A58" w:rsidRDefault="00A93A58" w:rsidP="007D7F62">
      <w:pPr>
        <w:pStyle w:val="ListBullet"/>
      </w:pPr>
      <w:r w:rsidRPr="00400092">
        <w:t>Click</w:t>
      </w:r>
      <w:r w:rsidRPr="00874654">
        <w:t xml:space="preserve"> ‘</w:t>
      </w:r>
      <w:r>
        <w:t>Update Address’</w:t>
      </w:r>
      <w:r w:rsidRPr="00874654">
        <w:t xml:space="preserve"> in </w:t>
      </w:r>
      <w:r>
        <w:t>the dropdown menu to be taken to the ‘</w:t>
      </w:r>
      <w:r w:rsidR="007D7F62">
        <w:t>e</w:t>
      </w:r>
      <w:r>
        <w:t xml:space="preserve">dit location’ page </w:t>
      </w:r>
    </w:p>
    <w:p w14:paraId="5CF4E0DF" w14:textId="11876B4D" w:rsidR="00993D4E" w:rsidRDefault="00610ED5" w:rsidP="007D7F62">
      <w:pPr>
        <w:pStyle w:val="ListBullet"/>
      </w:pPr>
      <w:r>
        <w:rPr>
          <w:rFonts w:cs="Arial"/>
          <w:noProof/>
        </w:rPr>
        <mc:AlternateContent>
          <mc:Choice Requires="wpg">
            <w:drawing>
              <wp:anchor distT="0" distB="0" distL="114300" distR="114300" simplePos="0" relativeHeight="251658289" behindDoc="0" locked="0" layoutInCell="1" allowOverlap="1" wp14:anchorId="669937B9" wp14:editId="2156365C">
                <wp:simplePos x="0" y="0"/>
                <wp:positionH relativeFrom="margin">
                  <wp:posOffset>-10633</wp:posOffset>
                </wp:positionH>
                <wp:positionV relativeFrom="paragraph">
                  <wp:posOffset>251800</wp:posOffset>
                </wp:positionV>
                <wp:extent cx="5984860" cy="2058846"/>
                <wp:effectExtent l="0" t="0" r="16510" b="17780"/>
                <wp:wrapNone/>
                <wp:docPr id="1800094748" name="Group 31"/>
                <wp:cNvGraphicFramePr/>
                <a:graphic xmlns:a="http://schemas.openxmlformats.org/drawingml/2006/main">
                  <a:graphicData uri="http://schemas.microsoft.com/office/word/2010/wordprocessingGroup">
                    <wpg:wgp>
                      <wpg:cNvGrpSpPr/>
                      <wpg:grpSpPr>
                        <a:xfrm>
                          <a:off x="0" y="0"/>
                          <a:ext cx="5984860" cy="2058846"/>
                          <a:chOff x="-125240" y="0"/>
                          <a:chExt cx="5984979" cy="2058904"/>
                        </a:xfrm>
                      </wpg:grpSpPr>
                      <pic:pic xmlns:pic="http://schemas.openxmlformats.org/drawingml/2006/picture">
                        <pic:nvPicPr>
                          <pic:cNvPr id="32" name="Picture 32" descr="A screenshot of a computer&#10;&#10;Description automatically generated"/>
                          <pic:cNvPicPr>
                            <a:picLocks noChangeAspect="1"/>
                          </pic:cNvPicPr>
                        </pic:nvPicPr>
                        <pic:blipFill rotWithShape="1">
                          <a:blip r:embed="rId56">
                            <a:extLst>
                              <a:ext uri="{28A0092B-C50C-407E-A947-70E740481C1C}">
                                <a14:useLocalDpi xmlns:a14="http://schemas.microsoft.com/office/drawing/2010/main" val="0"/>
                              </a:ext>
                            </a:extLst>
                          </a:blip>
                          <a:srcRect b="14523"/>
                          <a:stretch/>
                        </pic:blipFill>
                        <pic:spPr bwMode="auto">
                          <a:xfrm>
                            <a:off x="53299" y="368534"/>
                            <a:ext cx="5806440" cy="1690370"/>
                          </a:xfrm>
                          <a:prstGeom prst="rect">
                            <a:avLst/>
                          </a:prstGeom>
                          <a:ln w="6350">
                            <a:solidFill>
                              <a:schemeClr val="tx1"/>
                            </a:solidFill>
                          </a:ln>
                          <a:extLst>
                            <a:ext uri="{53640926-AAD7-44D8-BBD7-CCE9431645EC}">
                              <a14:shadowObscured xmlns:a14="http://schemas.microsoft.com/office/drawing/2010/main"/>
                            </a:ext>
                          </a:extLst>
                        </pic:spPr>
                      </pic:pic>
                      <wps:wsp>
                        <wps:cNvPr id="1690168201" name="Text Box 2"/>
                        <wps:cNvSpPr txBox="1">
                          <a:spLocks noChangeArrowheads="1"/>
                        </wps:cNvSpPr>
                        <wps:spPr bwMode="auto">
                          <a:xfrm>
                            <a:off x="-125240" y="0"/>
                            <a:ext cx="2660279" cy="404037"/>
                          </a:xfrm>
                          <a:prstGeom prst="rect">
                            <a:avLst/>
                          </a:prstGeom>
                          <a:noFill/>
                          <a:ln w="9525">
                            <a:noFill/>
                            <a:miter lim="800000"/>
                            <a:headEnd/>
                            <a:tailEnd/>
                          </a:ln>
                        </wps:spPr>
                        <wps:txbx>
                          <w:txbxContent>
                            <w:p w14:paraId="55F51759" w14:textId="19759464" w:rsidR="00993D4E" w:rsidRPr="00993D4E" w:rsidRDefault="00993D4E" w:rsidP="00993D4E">
                              <w:pPr>
                                <w:pStyle w:val="Caption"/>
                                <w:rPr>
                                  <w:i/>
                                  <w:iCs/>
                                </w:rPr>
                              </w:pPr>
                              <w:bookmarkStart w:id="82" w:name="_Toc177468848"/>
                              <w:r w:rsidRPr="00875374">
                                <w:rPr>
                                  <w:i/>
                                  <w:iCs/>
                                </w:rPr>
                                <w:t xml:space="preserve">Figure </w:t>
                              </w:r>
                              <w:r>
                                <w:rPr>
                                  <w:i/>
                                  <w:iCs/>
                                </w:rPr>
                                <w:t>15</w:t>
                              </w:r>
                              <w:r w:rsidRPr="00875374">
                                <w:rPr>
                                  <w:i/>
                                  <w:iCs/>
                                </w:rPr>
                                <w:t xml:space="preserve"> – </w:t>
                              </w:r>
                              <w:r w:rsidR="008363E1">
                                <w:rPr>
                                  <w:i/>
                                  <w:iCs/>
                                </w:rPr>
                                <w:t>u</w:t>
                              </w:r>
                              <w:r>
                                <w:rPr>
                                  <w:i/>
                                  <w:iCs/>
                                </w:rPr>
                                <w:t>pdate location address</w:t>
                              </w:r>
                              <w:bookmarkEnd w:id="82"/>
                              <w:r>
                                <w:rPr>
                                  <w:i/>
                                  <w:iCs/>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9937B9" id="Group 31" o:spid="_x0000_s1077" style="position:absolute;left:0;text-align:left;margin-left:-.85pt;margin-top:19.85pt;width:471.25pt;height:162.1pt;z-index:251658289;mso-position-horizontal-relative:margin;mso-width-relative:margin;mso-height-relative:margin" coordorigin="-1252" coordsize="59849,20589"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OQUlLLCBCaGF2YW5hAAAFkAMAAgAAABQAAAKmkAQA&#10;AgAAABQAAAK6kpEAAgAAAAMyOQAAkpIAAgAAAAMyOQAA6hwABwAAAQwAAAGaAAAAABzq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I0OjAyOjIxIDIzOjA0OjQ2ADIwMjQ6&#10;MDI6MjEgMjM6MDQ6NDYAAABOAEEASQBLACwAIABCAGgAYQB2AGEAbgBhAAAA/+EEIG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Dw/eHBhY2tldCBlbmQ9J3cnPz7/2wBDAAcFBQYFBAcGBQYIBwcIChELCgkJChUPEAwRGBUaGRgV&#10;GBcbHichGx0lHRcYIi4iJSgpKywrGiAvMy8qMicqKyr/2wBDAQcICAoJChQLCxQqHBgcKioqKioq&#10;KioqKioqKioqKioqKioqKioqKioqKioqKioqKioqKioqKioqKioqKioqKir/wAARCAFDA7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R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wPSk2L/AHR+VLRQAmxf7o/KjYv90flS0UAJsX+6&#10;Pyo2L/dH5UtFACbF/uj8qNi/3R+VLRQAmxf7o/KjYv8AdH5UtFACbF/uj8qNi/3R+VLRQAmxf7o/&#10;KjYv90flS0UAJsX+6PypcAdB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">
                <v:shape id="Picture 32" o:spid="_x0000_s1078" type="#_x0000_t75" alt="A screenshot of a computer&#10;&#10;Description automatically generated" style="position:absolute;left:532;top:3685;width:58065;height:1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" stroked="t" strokecolor="black [3213]" strokeweight=".5pt">
                  <v:imagedata r:id="rId57" o:title="A screenshot of a computer&#10;&#10;Description automatically generated" cropbottom="9518f"/>
                  <v:path arrowok="t"/>
                </v:shape>
                <v:shape id="_x0000_s1079" type="#_x0000_t202" style="position:absolute;left:-1252;width:26602;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" filled="f" stroked="f">
                  <v:textbox>
                    <w:txbxContent>
                      <w:p w14:paraId="55F51759" w14:textId="19759464" w:rsidR="00993D4E" w:rsidRPr="00993D4E" w:rsidRDefault="00993D4E" w:rsidP="00993D4E">
                        <w:pPr>
                          <w:pStyle w:val="Caption"/>
                          <w:rPr>
                            <w:i/>
                            <w:iCs/>
                          </w:rPr>
                        </w:pPr>
                        <w:bookmarkStart w:id="94" w:name="_Toc177468848"/>
                        <w:r w:rsidRPr="00875374">
                          <w:rPr>
                            <w:i/>
                            <w:iCs/>
                          </w:rPr>
                          <w:t xml:space="preserve">Figure </w:t>
                        </w:r>
                        <w:r>
                          <w:rPr>
                            <w:i/>
                            <w:iCs/>
                          </w:rPr>
                          <w:t>15</w:t>
                        </w:r>
                        <w:r w:rsidRPr="00875374">
                          <w:rPr>
                            <w:i/>
                            <w:iCs/>
                          </w:rPr>
                          <w:t xml:space="preserve"> – </w:t>
                        </w:r>
                        <w:r w:rsidR="008363E1">
                          <w:rPr>
                            <w:i/>
                            <w:iCs/>
                          </w:rPr>
                          <w:t>u</w:t>
                        </w:r>
                        <w:r>
                          <w:rPr>
                            <w:i/>
                            <w:iCs/>
                          </w:rPr>
                          <w:t>pdate location address</w:t>
                        </w:r>
                        <w:bookmarkEnd w:id="94"/>
                        <w:r>
                          <w:rPr>
                            <w:i/>
                            <w:iCs/>
                          </w:rPr>
                          <w:t xml:space="preserve"> </w:t>
                        </w:r>
                      </w:p>
                    </w:txbxContent>
                  </v:textbox>
                </v:shape>
                <w10:wrap anchorx="margin"/>
              </v:group>
            </w:pict>
          </mc:Fallback>
        </mc:AlternateContent>
      </w:r>
      <w:r w:rsidR="00A93A58" w:rsidRPr="00400092">
        <w:t>Update</w:t>
      </w:r>
      <w:r w:rsidR="00A93A58">
        <w:t xml:space="preserve"> the address.</w:t>
      </w:r>
    </w:p>
    <w:p w14:paraId="6184F842" w14:textId="5E749762" w:rsidR="00993D4E" w:rsidRPr="00993D4E" w:rsidRDefault="00993D4E" w:rsidP="00993D4E">
      <w:pPr>
        <w:pStyle w:val="Paragraphtext"/>
        <w:spacing w:before="0" w:after="0" w:line="276" w:lineRule="auto"/>
        <w:rPr>
          <w:rFonts w:cs="Arial"/>
        </w:rPr>
      </w:pPr>
    </w:p>
    <w:p w14:paraId="07283C58" w14:textId="11E0DA96" w:rsidR="00993D4E" w:rsidRDefault="00993D4E" w:rsidP="00A93A58">
      <w:pPr>
        <w:pStyle w:val="Paragraphtext"/>
        <w:spacing w:before="0" w:after="0" w:line="276" w:lineRule="auto"/>
        <w:rPr>
          <w:rFonts w:cs="Arial"/>
        </w:rPr>
      </w:pPr>
    </w:p>
    <w:p w14:paraId="3E58B753" w14:textId="30F9A0FF" w:rsidR="00993D4E" w:rsidRDefault="00993D4E" w:rsidP="00A93A58">
      <w:pPr>
        <w:pStyle w:val="Paragraphtext"/>
        <w:spacing w:before="0" w:after="0" w:line="276" w:lineRule="auto"/>
        <w:rPr>
          <w:rFonts w:cs="Arial"/>
        </w:rPr>
      </w:pPr>
    </w:p>
    <w:p w14:paraId="0740B797" w14:textId="4DDBCCE9" w:rsidR="00993D4E" w:rsidRDefault="00993D4E" w:rsidP="00A93A58">
      <w:pPr>
        <w:pStyle w:val="Paragraphtext"/>
        <w:spacing w:before="0" w:after="0" w:line="276" w:lineRule="auto"/>
        <w:rPr>
          <w:rFonts w:cs="Arial"/>
        </w:rPr>
      </w:pPr>
    </w:p>
    <w:p w14:paraId="60604322" w14:textId="05414602" w:rsidR="00993D4E" w:rsidRDefault="00993D4E" w:rsidP="00A93A58">
      <w:pPr>
        <w:pStyle w:val="Paragraphtext"/>
        <w:spacing w:before="0" w:after="0" w:line="276" w:lineRule="auto"/>
        <w:rPr>
          <w:rFonts w:cs="Arial"/>
        </w:rPr>
      </w:pPr>
    </w:p>
    <w:p w14:paraId="3DC78E88" w14:textId="499A9E83" w:rsidR="00993D4E" w:rsidRDefault="00993D4E" w:rsidP="00A93A58">
      <w:pPr>
        <w:pStyle w:val="Paragraphtext"/>
        <w:spacing w:before="0" w:after="0" w:line="276" w:lineRule="auto"/>
        <w:rPr>
          <w:rFonts w:cs="Arial"/>
        </w:rPr>
      </w:pPr>
    </w:p>
    <w:p w14:paraId="011C3E0D" w14:textId="41BEF404" w:rsidR="00A93A58" w:rsidRDefault="00A93A58" w:rsidP="00A93A58">
      <w:pPr>
        <w:pStyle w:val="Paragraphtext"/>
        <w:spacing w:before="0" w:after="0" w:line="276" w:lineRule="auto"/>
        <w:rPr>
          <w:rFonts w:cs="Arial"/>
        </w:rPr>
      </w:pPr>
    </w:p>
    <w:p w14:paraId="1C412C56" w14:textId="30E9979C" w:rsidR="00751251" w:rsidRDefault="00751251" w:rsidP="00A93A58">
      <w:pPr>
        <w:pStyle w:val="Paragraphtext"/>
        <w:spacing w:before="0" w:after="0" w:line="276" w:lineRule="auto"/>
        <w:rPr>
          <w:rFonts w:cs="Arial"/>
        </w:rPr>
      </w:pPr>
    </w:p>
    <w:p w14:paraId="09858358" w14:textId="77777777" w:rsidR="00BF16EF" w:rsidRPr="00874654" w:rsidRDefault="00BF16EF" w:rsidP="00A93A58">
      <w:pPr>
        <w:pStyle w:val="Paragraphtext"/>
        <w:spacing w:before="0" w:after="0" w:line="276" w:lineRule="auto"/>
        <w:rPr>
          <w:rFonts w:cs="Arial"/>
        </w:rPr>
      </w:pPr>
    </w:p>
    <w:p w14:paraId="6E868229" w14:textId="77777777" w:rsidR="00BF16EF" w:rsidRDefault="00BF16EF" w:rsidP="00BF16EF">
      <w:pPr>
        <w:pStyle w:val="Heading4"/>
        <w:numPr>
          <w:ilvl w:val="0"/>
          <w:numId w:val="0"/>
        </w:numPr>
      </w:pPr>
    </w:p>
    <w:p w14:paraId="0B02C2CF" w14:textId="77777777" w:rsidR="00BF16EF" w:rsidRDefault="00BF16EF">
      <w:pPr>
        <w:spacing w:before="0" w:after="0"/>
        <w:rPr>
          <w:rFonts w:ascii="Arial Narrow" w:eastAsiaTheme="majorEastAsia" w:hAnsi="Arial Narrow" w:cstheme="majorBidi"/>
          <w:b/>
          <w:sz w:val="28"/>
          <w:szCs w:val="28"/>
        </w:rPr>
      </w:pPr>
      <w:r>
        <w:br w:type="page"/>
      </w:r>
    </w:p>
    <w:p w14:paraId="33853378" w14:textId="27A1F362" w:rsidR="00A93A58" w:rsidRDefault="00A93A58" w:rsidP="00A93A58">
      <w:pPr>
        <w:pStyle w:val="Heading4"/>
      </w:pPr>
      <w:r w:rsidRPr="00874654">
        <w:lastRenderedPageBreak/>
        <w:t>Remove a location</w:t>
      </w:r>
    </w:p>
    <w:p w14:paraId="60BEC8FF" w14:textId="420FFA53" w:rsidR="00A93A58" w:rsidRPr="00400092" w:rsidRDefault="00A93A58" w:rsidP="007D7F62">
      <w:pPr>
        <w:pStyle w:val="ListBullet"/>
      </w:pPr>
      <w:r w:rsidRPr="00400092">
        <w:t>On the Dashboard, find the location to remove and click on the down arrow</w:t>
      </w:r>
    </w:p>
    <w:p w14:paraId="2037E8B6" w14:textId="079FE9D1" w:rsidR="00993D4E" w:rsidRPr="00400092" w:rsidRDefault="00A93A58" w:rsidP="007D7F62">
      <w:pPr>
        <w:pStyle w:val="ListBullet"/>
      </w:pPr>
      <w:r w:rsidRPr="00400092">
        <w:t>Select ‘View’ in the dropdown menu to go the View screen</w:t>
      </w:r>
      <w:r w:rsidR="00993D4E" w:rsidRPr="00400092">
        <w:t xml:space="preserve"> and c</w:t>
      </w:r>
      <w:r w:rsidRPr="00400092">
        <w:t xml:space="preserve">hoose the option to remove the location </w:t>
      </w:r>
      <w:r w:rsidR="00751251" w:rsidRPr="00400092">
        <w:t>(</w:t>
      </w:r>
      <w:r w:rsidR="007D7F62">
        <w:t>see f</w:t>
      </w:r>
      <w:r w:rsidR="00751251" w:rsidRPr="00400092">
        <w:t>igure 16)</w:t>
      </w:r>
      <w:r w:rsidR="00400092">
        <w:t>.</w:t>
      </w:r>
    </w:p>
    <w:p w14:paraId="36E2A8AB" w14:textId="5CC1244C" w:rsidR="00751251" w:rsidRDefault="00751251" w:rsidP="00751251">
      <w:pPr>
        <w:pStyle w:val="Paragraphtext"/>
        <w:spacing w:before="0" w:after="0" w:line="276" w:lineRule="auto"/>
        <w:rPr>
          <w:rFonts w:cs="Arial"/>
        </w:rPr>
      </w:pPr>
      <w:r>
        <w:rPr>
          <w:rFonts w:cs="Arial"/>
          <w:noProof/>
        </w:rPr>
        <mc:AlternateContent>
          <mc:Choice Requires="wps">
            <w:drawing>
              <wp:anchor distT="0" distB="0" distL="114300" distR="114300" simplePos="0" relativeHeight="251658259" behindDoc="0" locked="0" layoutInCell="1" allowOverlap="1" wp14:anchorId="2487A181" wp14:editId="74D2A2CC">
                <wp:simplePos x="0" y="0"/>
                <wp:positionH relativeFrom="margin">
                  <wp:posOffset>-42530</wp:posOffset>
                </wp:positionH>
                <wp:positionV relativeFrom="paragraph">
                  <wp:posOffset>5228</wp:posOffset>
                </wp:positionV>
                <wp:extent cx="2258680" cy="308113"/>
                <wp:effectExtent l="0" t="0" r="8890" b="0"/>
                <wp:wrapNone/>
                <wp:docPr id="133585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80" cy="308113"/>
                        </a:xfrm>
                        <a:prstGeom prst="rect">
                          <a:avLst/>
                        </a:prstGeom>
                        <a:solidFill>
                          <a:srgbClr val="FFFFFF"/>
                        </a:solidFill>
                        <a:ln w="9525">
                          <a:noFill/>
                          <a:miter lim="800000"/>
                          <a:headEnd/>
                          <a:tailEnd/>
                        </a:ln>
                      </wps:spPr>
                      <wps:txbx>
                        <w:txbxContent>
                          <w:p w14:paraId="430F8D66" w14:textId="44BF21CA" w:rsidR="00993D4E" w:rsidRPr="00993D4E" w:rsidRDefault="00993D4E" w:rsidP="00993D4E">
                            <w:pPr>
                              <w:pStyle w:val="Caption"/>
                              <w:rPr>
                                <w:i/>
                                <w:iCs/>
                              </w:rPr>
                            </w:pPr>
                            <w:bookmarkStart w:id="83" w:name="_Toc177468849"/>
                            <w:r w:rsidRPr="00875374">
                              <w:rPr>
                                <w:i/>
                                <w:iCs/>
                              </w:rPr>
                              <w:t xml:space="preserve">Figure </w:t>
                            </w:r>
                            <w:r>
                              <w:rPr>
                                <w:i/>
                                <w:iCs/>
                              </w:rPr>
                              <w:t>16</w:t>
                            </w:r>
                            <w:r w:rsidRPr="00875374">
                              <w:rPr>
                                <w:i/>
                                <w:iCs/>
                              </w:rPr>
                              <w:t xml:space="preserve"> – </w:t>
                            </w:r>
                            <w:r w:rsidR="0058132E">
                              <w:rPr>
                                <w:i/>
                                <w:iCs/>
                              </w:rPr>
                              <w:t>Remove a</w:t>
                            </w:r>
                            <w:r>
                              <w:rPr>
                                <w:i/>
                                <w:iCs/>
                              </w:rPr>
                              <w:t xml:space="preserve"> location</w:t>
                            </w:r>
                            <w:bookmarkEnd w:id="83"/>
                            <w:r>
                              <w:rPr>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7A181" id="_x0000_s1080" type="#_x0000_t202" style="position:absolute;margin-left:-3.35pt;margin-top:.4pt;width:177.85pt;height:24.2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" stroked="f">
                <v:textbox>
                  <w:txbxContent>
                    <w:p w14:paraId="430F8D66" w14:textId="44BF21CA" w:rsidR="00993D4E" w:rsidRPr="00993D4E" w:rsidRDefault="00993D4E" w:rsidP="00993D4E">
                      <w:pPr>
                        <w:pStyle w:val="Caption"/>
                        <w:rPr>
                          <w:i/>
                          <w:iCs/>
                        </w:rPr>
                      </w:pPr>
                      <w:bookmarkStart w:id="96" w:name="_Toc177468849"/>
                      <w:r w:rsidRPr="00875374">
                        <w:rPr>
                          <w:i/>
                          <w:iCs/>
                        </w:rPr>
                        <w:t xml:space="preserve">Figure </w:t>
                      </w:r>
                      <w:r>
                        <w:rPr>
                          <w:i/>
                          <w:iCs/>
                        </w:rPr>
                        <w:t>16</w:t>
                      </w:r>
                      <w:r w:rsidRPr="00875374">
                        <w:rPr>
                          <w:i/>
                          <w:iCs/>
                        </w:rPr>
                        <w:t xml:space="preserve"> – </w:t>
                      </w:r>
                      <w:r w:rsidR="0058132E">
                        <w:rPr>
                          <w:i/>
                          <w:iCs/>
                        </w:rPr>
                        <w:t>Remove a</w:t>
                      </w:r>
                      <w:r>
                        <w:rPr>
                          <w:i/>
                          <w:iCs/>
                        </w:rPr>
                        <w:t xml:space="preserve"> location</w:t>
                      </w:r>
                      <w:bookmarkEnd w:id="96"/>
                      <w:r>
                        <w:rPr>
                          <w:i/>
                          <w:iCs/>
                        </w:rPr>
                        <w:t xml:space="preserve"> </w:t>
                      </w:r>
                    </w:p>
                  </w:txbxContent>
                </v:textbox>
                <w10:wrap anchorx="margin"/>
              </v:shape>
            </w:pict>
          </mc:Fallback>
        </mc:AlternateContent>
      </w:r>
    </w:p>
    <w:p w14:paraId="04223CE0" w14:textId="766074A0" w:rsidR="00751251" w:rsidRDefault="00751251" w:rsidP="00751251">
      <w:pPr>
        <w:pStyle w:val="Paragraphtext"/>
        <w:spacing w:before="0" w:after="0" w:line="276" w:lineRule="auto"/>
        <w:rPr>
          <w:rFonts w:cs="Arial"/>
        </w:rPr>
      </w:pPr>
    </w:p>
    <w:p w14:paraId="77CF99AE" w14:textId="3E34FA0A" w:rsidR="00751251" w:rsidRDefault="00BF16EF" w:rsidP="00751251">
      <w:pPr>
        <w:pStyle w:val="Paragraphtext"/>
        <w:spacing w:before="0" w:after="0" w:line="276" w:lineRule="auto"/>
        <w:rPr>
          <w:rFonts w:cs="Arial"/>
        </w:rPr>
      </w:pPr>
      <w:r>
        <w:rPr>
          <w:rFonts w:cs="Arial"/>
          <w:noProof/>
        </w:rPr>
        <w:drawing>
          <wp:anchor distT="0" distB="0" distL="114300" distR="114300" simplePos="0" relativeHeight="251658260" behindDoc="0" locked="0" layoutInCell="1" allowOverlap="1" wp14:anchorId="289945BA" wp14:editId="4FBC5469">
            <wp:simplePos x="0" y="0"/>
            <wp:positionH relativeFrom="margin">
              <wp:posOffset>143510</wp:posOffset>
            </wp:positionH>
            <wp:positionV relativeFrom="paragraph">
              <wp:posOffset>64947</wp:posOffset>
            </wp:positionV>
            <wp:extent cx="5268568" cy="1417077"/>
            <wp:effectExtent l="19050" t="19050" r="8890" b="12065"/>
            <wp:wrapNone/>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rotWithShape="1">
                    <a:blip r:embed="rId58">
                      <a:extLst>
                        <a:ext uri="{28A0092B-C50C-407E-A947-70E740481C1C}">
                          <a14:useLocalDpi xmlns:a14="http://schemas.microsoft.com/office/drawing/2010/main" val="0"/>
                        </a:ext>
                      </a:extLst>
                    </a:blip>
                    <a:srcRect b="10125"/>
                    <a:stretch/>
                  </pic:blipFill>
                  <pic:spPr bwMode="auto">
                    <a:xfrm>
                      <a:off x="0" y="0"/>
                      <a:ext cx="5268568" cy="1417077"/>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98B63F" w14:textId="1246B907" w:rsidR="00751251" w:rsidRDefault="00751251" w:rsidP="00751251">
      <w:pPr>
        <w:pStyle w:val="Paragraphtext"/>
        <w:spacing w:before="0" w:after="0" w:line="276" w:lineRule="auto"/>
        <w:rPr>
          <w:rFonts w:cs="Arial"/>
        </w:rPr>
      </w:pPr>
    </w:p>
    <w:p w14:paraId="7736FF68" w14:textId="77777777" w:rsidR="00751251" w:rsidRDefault="00751251" w:rsidP="00751251">
      <w:pPr>
        <w:pStyle w:val="Paragraphtext"/>
        <w:spacing w:before="0" w:after="0" w:line="276" w:lineRule="auto"/>
        <w:rPr>
          <w:rFonts w:cs="Arial"/>
        </w:rPr>
      </w:pPr>
    </w:p>
    <w:p w14:paraId="61C79FDA" w14:textId="1227D90B" w:rsidR="00751251" w:rsidRPr="00993D4E" w:rsidRDefault="00751251" w:rsidP="00751251">
      <w:pPr>
        <w:pStyle w:val="Paragraphtext"/>
        <w:spacing w:before="0" w:after="0" w:line="276" w:lineRule="auto"/>
        <w:rPr>
          <w:rFonts w:cs="Arial"/>
        </w:rPr>
      </w:pPr>
    </w:p>
    <w:p w14:paraId="57C1FF53" w14:textId="2E002790" w:rsidR="00993D4E" w:rsidRPr="00993D4E" w:rsidRDefault="00993D4E" w:rsidP="00993D4E">
      <w:pPr>
        <w:pStyle w:val="Paragraphtext"/>
        <w:spacing w:before="0" w:after="0" w:line="276" w:lineRule="auto"/>
        <w:rPr>
          <w:rFonts w:cs="Arial"/>
        </w:rPr>
      </w:pPr>
    </w:p>
    <w:p w14:paraId="5CC112D0" w14:textId="4D1B05CD" w:rsidR="00A93A58" w:rsidRDefault="00A93A58" w:rsidP="00A93A58">
      <w:pPr>
        <w:pStyle w:val="Paragraphtext"/>
        <w:spacing w:before="0" w:after="0" w:line="276" w:lineRule="auto"/>
        <w:rPr>
          <w:rFonts w:cs="Arial"/>
          <w:i/>
          <w:iCs/>
          <w:color w:val="C00000"/>
        </w:rPr>
      </w:pPr>
    </w:p>
    <w:p w14:paraId="20AAF8AF" w14:textId="77777777" w:rsidR="00993D4E" w:rsidRDefault="00993D4E" w:rsidP="00A93A58">
      <w:pPr>
        <w:pStyle w:val="Paragraphtext"/>
        <w:spacing w:before="0" w:after="0" w:line="276" w:lineRule="auto"/>
        <w:rPr>
          <w:rFonts w:cs="Arial"/>
          <w:i/>
          <w:iCs/>
          <w:color w:val="C00000"/>
        </w:rPr>
      </w:pPr>
    </w:p>
    <w:p w14:paraId="4F0A2D98" w14:textId="77777777" w:rsidR="00751251" w:rsidRDefault="00751251" w:rsidP="00A93A58">
      <w:pPr>
        <w:pStyle w:val="Paragraphtext"/>
        <w:spacing w:before="0" w:after="0" w:line="276" w:lineRule="auto"/>
        <w:rPr>
          <w:rFonts w:cs="Arial"/>
          <w:i/>
          <w:iCs/>
          <w:color w:val="C00000"/>
        </w:rPr>
      </w:pPr>
    </w:p>
    <w:p w14:paraId="620E0EB1" w14:textId="77777777" w:rsidR="00751251" w:rsidRPr="00874654" w:rsidRDefault="00751251" w:rsidP="00A93A58">
      <w:pPr>
        <w:pStyle w:val="Paragraphtext"/>
        <w:spacing w:before="0" w:after="0" w:line="276" w:lineRule="auto"/>
        <w:rPr>
          <w:rFonts w:cs="Arial"/>
          <w:i/>
          <w:iCs/>
          <w:color w:val="C00000"/>
        </w:rPr>
      </w:pPr>
    </w:p>
    <w:bookmarkStart w:id="84" w:name="_Toc180522992"/>
    <w:p w14:paraId="46E34634" w14:textId="255E991C" w:rsidR="00AC1564" w:rsidRDefault="007D7F62" w:rsidP="00607989">
      <w:pPr>
        <w:pStyle w:val="Heading3"/>
      </w:pPr>
      <w:r>
        <w:rPr>
          <w:noProof/>
          <w:lang w:eastAsia="ar-SA"/>
        </w:rPr>
        <mc:AlternateContent>
          <mc:Choice Requires="wps">
            <w:drawing>
              <wp:anchor distT="45720" distB="45720" distL="114300" distR="114300" simplePos="0" relativeHeight="251658281" behindDoc="0" locked="0" layoutInCell="1" allowOverlap="1" wp14:anchorId="114DB18A" wp14:editId="51E7FA1D">
                <wp:simplePos x="0" y="0"/>
                <wp:positionH relativeFrom="margin">
                  <wp:posOffset>0</wp:posOffset>
                </wp:positionH>
                <wp:positionV relativeFrom="paragraph">
                  <wp:posOffset>622935</wp:posOffset>
                </wp:positionV>
                <wp:extent cx="5893435" cy="574040"/>
                <wp:effectExtent l="0" t="0" r="12065" b="10160"/>
                <wp:wrapSquare wrapText="bothSides"/>
                <wp:docPr id="604255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574040"/>
                        </a:xfrm>
                        <a:prstGeom prst="rect">
                          <a:avLst/>
                        </a:prstGeom>
                        <a:solidFill>
                          <a:schemeClr val="accent5">
                            <a:lumMod val="75000"/>
                            <a:alpha val="15000"/>
                          </a:schemeClr>
                        </a:solidFill>
                        <a:ln w="9525">
                          <a:solidFill>
                            <a:srgbClr val="000000"/>
                          </a:solidFill>
                          <a:miter lim="800000"/>
                          <a:headEnd/>
                          <a:tailEnd/>
                        </a:ln>
                      </wps:spPr>
                      <wps:txbx>
                        <w:txbxContent>
                          <w:p w14:paraId="55C0182A" w14:textId="20BB3E27" w:rsidR="007D7F62" w:rsidRDefault="007D7F62" w:rsidP="007D7F62">
                            <w:pPr>
                              <w:pStyle w:val="BodyText"/>
                              <w:rPr>
                                <w:i/>
                                <w:iCs/>
                                <w:lang w:eastAsia="ar-SA"/>
                              </w:rPr>
                            </w:pPr>
                            <w:r>
                              <w:rPr>
                                <w:b/>
                                <w:bCs/>
                                <w:i/>
                                <w:iCs/>
                                <w:lang w:eastAsia="ar-SA"/>
                              </w:rPr>
                              <w:t xml:space="preserve">What to know before starting: </w:t>
                            </w:r>
                          </w:p>
                          <w:p w14:paraId="2FB395DC" w14:textId="6E246721" w:rsidR="007D7F62" w:rsidRPr="007D7F62" w:rsidRDefault="007D7F62" w:rsidP="007D7F62">
                            <w:pPr>
                              <w:rPr>
                                <w:i/>
                                <w:iCs/>
                              </w:rPr>
                            </w:pPr>
                            <w:r w:rsidRPr="007D7F62">
                              <w:rPr>
                                <w:i/>
                                <w:iCs/>
                              </w:rPr>
                              <w:t xml:space="preserve">Services are linked to locations, and </w:t>
                            </w:r>
                            <w:r>
                              <w:rPr>
                                <w:i/>
                                <w:iCs/>
                              </w:rPr>
                              <w:t>a specialist</w:t>
                            </w:r>
                            <w:r w:rsidRPr="007D7F62">
                              <w:rPr>
                                <w:i/>
                                <w:iCs/>
                              </w:rPr>
                              <w:t xml:space="preserve"> </w:t>
                            </w:r>
                            <w:r>
                              <w:rPr>
                                <w:i/>
                                <w:iCs/>
                              </w:rPr>
                              <w:t>must</w:t>
                            </w:r>
                            <w:r w:rsidRPr="007D7F62">
                              <w:rPr>
                                <w:i/>
                                <w:iCs/>
                              </w:rPr>
                              <w:t xml:space="preserve"> publish one indicative fee for a service in </w:t>
                            </w:r>
                            <w:r>
                              <w:rPr>
                                <w:i/>
                                <w:iCs/>
                              </w:rPr>
                              <w:t>a</w:t>
                            </w:r>
                            <w:r w:rsidRPr="007D7F62">
                              <w:rPr>
                                <w:i/>
                                <w:iCs/>
                              </w:rPr>
                              <w:t xml:space="preserve"> primary location as part of</w:t>
                            </w:r>
                            <w:r w:rsidR="00AF3345">
                              <w:rPr>
                                <w:i/>
                                <w:iCs/>
                              </w:rPr>
                              <w:t xml:space="preserve"> their</w:t>
                            </w:r>
                            <w:r w:rsidRPr="007D7F62">
                              <w:rPr>
                                <w:i/>
                                <w:iCs/>
                              </w:rPr>
                              <w:t xml:space="preserve"> onboarding to the Portal.</w:t>
                            </w:r>
                          </w:p>
                          <w:p w14:paraId="1788DDDC" w14:textId="77777777" w:rsidR="007D7F62" w:rsidRPr="007D7F62" w:rsidRDefault="007D7F62" w:rsidP="007D7F62">
                            <w:pPr>
                              <w:rPr>
                                <w:i/>
                                <w:iCs/>
                              </w:rPr>
                            </w:pPr>
                            <w:r w:rsidRPr="007D7F62">
                              <w:rPr>
                                <w:i/>
                                <w:iCs/>
                              </w:rPr>
                              <w:t>Publishing indicative fees for other services and locations is optional.</w:t>
                            </w:r>
                          </w:p>
                          <w:p w14:paraId="78B3F897" w14:textId="1DC01A09" w:rsidR="007D7F62" w:rsidRPr="007D7F62" w:rsidRDefault="007D7F62" w:rsidP="007D7F62">
                            <w:pPr>
                              <w:rPr>
                                <w:i/>
                                <w:iCs/>
                              </w:rPr>
                            </w:pPr>
                            <w:r w:rsidRPr="007D7F62">
                              <w:rPr>
                                <w:i/>
                                <w:iCs/>
                              </w:rPr>
                              <w:t xml:space="preserve">For each service, the </w:t>
                            </w:r>
                            <w:r>
                              <w:rPr>
                                <w:i/>
                                <w:iCs/>
                              </w:rPr>
                              <w:t>MCF</w:t>
                            </w:r>
                            <w:r w:rsidRPr="007D7F62">
                              <w:rPr>
                                <w:i/>
                                <w:iCs/>
                              </w:rPr>
                              <w:t xml:space="preserve"> shows:</w:t>
                            </w:r>
                          </w:p>
                          <w:p w14:paraId="2B54B77C" w14:textId="148623F4" w:rsidR="007D7F62" w:rsidRPr="007D7F62" w:rsidRDefault="007D7F62" w:rsidP="007D7F62">
                            <w:pPr>
                              <w:pStyle w:val="ListBullet"/>
                              <w:rPr>
                                <w:i/>
                                <w:iCs/>
                              </w:rPr>
                            </w:pPr>
                            <w:r w:rsidRPr="007D7F62">
                              <w:rPr>
                                <w:i/>
                                <w:iCs/>
                              </w:rPr>
                              <w:t>the primary MBS item</w:t>
                            </w:r>
                            <w:r w:rsidR="00840F76">
                              <w:rPr>
                                <w:i/>
                                <w:iCs/>
                              </w:rPr>
                              <w:t xml:space="preserve"> number</w:t>
                            </w:r>
                            <w:r w:rsidRPr="007D7F62">
                              <w:rPr>
                                <w:i/>
                                <w:iCs/>
                              </w:rPr>
                              <w:t xml:space="preserve"> </w:t>
                            </w:r>
                            <w:r w:rsidR="00840F76">
                              <w:rPr>
                                <w:i/>
                                <w:iCs/>
                              </w:rPr>
                              <w:t>any</w:t>
                            </w:r>
                            <w:r w:rsidR="00840F76" w:rsidRPr="007D7F62">
                              <w:rPr>
                                <w:i/>
                                <w:iCs/>
                              </w:rPr>
                              <w:t xml:space="preserve"> </w:t>
                            </w:r>
                            <w:r w:rsidRPr="007D7F62">
                              <w:rPr>
                                <w:i/>
                                <w:iCs/>
                              </w:rPr>
                              <w:t xml:space="preserve">co-claimed </w:t>
                            </w:r>
                            <w:r w:rsidR="008728E0">
                              <w:rPr>
                                <w:i/>
                                <w:iCs/>
                              </w:rPr>
                              <w:t>numbers</w:t>
                            </w:r>
                            <w:r w:rsidRPr="007D7F62">
                              <w:rPr>
                                <w:i/>
                                <w:iCs/>
                              </w:rPr>
                              <w:t xml:space="preserve"> that make up a service</w:t>
                            </w:r>
                          </w:p>
                          <w:p w14:paraId="67F422A3" w14:textId="0C51C4BA" w:rsidR="007D7F62" w:rsidRPr="007D7F62" w:rsidRDefault="007D7F62" w:rsidP="007D7F62">
                            <w:pPr>
                              <w:pStyle w:val="ListBullet"/>
                              <w:rPr>
                                <w:i/>
                                <w:iCs/>
                              </w:rPr>
                            </w:pPr>
                            <w:r w:rsidRPr="007D7F62">
                              <w:rPr>
                                <w:i/>
                                <w:iCs/>
                              </w:rPr>
                              <w:t xml:space="preserve">whether the service is provided in- or out-of-hospital.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4DB18A" id="_x0000_s1081" type="#_x0000_t202" style="position:absolute;left:0;text-align:left;margin-left:0;margin-top:49.05pt;width:464.05pt;height:45.2pt;z-index:25165828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" fillcolor="#31849b [2408]">
                <v:fill opacity="9766f"/>
                <v:textbox style="mso-fit-shape-to-text:t">
                  <w:txbxContent>
                    <w:p w14:paraId="55C0182A" w14:textId="20BB3E27" w:rsidR="007D7F62" w:rsidRDefault="007D7F62" w:rsidP="007D7F62">
                      <w:pPr>
                        <w:pStyle w:val="BodyText"/>
                        <w:rPr>
                          <w:i/>
                          <w:iCs/>
                          <w:lang w:eastAsia="ar-SA"/>
                        </w:rPr>
                      </w:pPr>
                      <w:r>
                        <w:rPr>
                          <w:b/>
                          <w:bCs/>
                          <w:i/>
                          <w:iCs/>
                          <w:lang w:eastAsia="ar-SA"/>
                        </w:rPr>
                        <w:t xml:space="preserve">What to know before starting: </w:t>
                      </w:r>
                    </w:p>
                    <w:p w14:paraId="2FB395DC" w14:textId="6E246721" w:rsidR="007D7F62" w:rsidRPr="007D7F62" w:rsidRDefault="007D7F62" w:rsidP="007D7F62">
                      <w:pPr>
                        <w:rPr>
                          <w:i/>
                          <w:iCs/>
                        </w:rPr>
                      </w:pPr>
                      <w:r w:rsidRPr="007D7F62">
                        <w:rPr>
                          <w:i/>
                          <w:iCs/>
                        </w:rPr>
                        <w:t xml:space="preserve">Services are linked to locations, and </w:t>
                      </w:r>
                      <w:r>
                        <w:rPr>
                          <w:i/>
                          <w:iCs/>
                        </w:rPr>
                        <w:t>a specialist</w:t>
                      </w:r>
                      <w:r w:rsidRPr="007D7F62">
                        <w:rPr>
                          <w:i/>
                          <w:iCs/>
                        </w:rPr>
                        <w:t xml:space="preserve"> </w:t>
                      </w:r>
                      <w:r>
                        <w:rPr>
                          <w:i/>
                          <w:iCs/>
                        </w:rPr>
                        <w:t>must</w:t>
                      </w:r>
                      <w:r w:rsidRPr="007D7F62">
                        <w:rPr>
                          <w:i/>
                          <w:iCs/>
                        </w:rPr>
                        <w:t xml:space="preserve"> publish one indicative fee for a service in </w:t>
                      </w:r>
                      <w:r>
                        <w:rPr>
                          <w:i/>
                          <w:iCs/>
                        </w:rPr>
                        <w:t>a</w:t>
                      </w:r>
                      <w:r w:rsidRPr="007D7F62">
                        <w:rPr>
                          <w:i/>
                          <w:iCs/>
                        </w:rPr>
                        <w:t xml:space="preserve"> primary location as part of</w:t>
                      </w:r>
                      <w:r w:rsidR="00AF3345">
                        <w:rPr>
                          <w:i/>
                          <w:iCs/>
                        </w:rPr>
                        <w:t xml:space="preserve"> their</w:t>
                      </w:r>
                      <w:r w:rsidRPr="007D7F62">
                        <w:rPr>
                          <w:i/>
                          <w:iCs/>
                        </w:rPr>
                        <w:t xml:space="preserve"> onboarding to the Portal.</w:t>
                      </w:r>
                    </w:p>
                    <w:p w14:paraId="1788DDDC" w14:textId="77777777" w:rsidR="007D7F62" w:rsidRPr="007D7F62" w:rsidRDefault="007D7F62" w:rsidP="007D7F62">
                      <w:pPr>
                        <w:rPr>
                          <w:i/>
                          <w:iCs/>
                        </w:rPr>
                      </w:pPr>
                      <w:r w:rsidRPr="007D7F62">
                        <w:rPr>
                          <w:i/>
                          <w:iCs/>
                        </w:rPr>
                        <w:t>Publishing indicative fees for other services and locations is optional.</w:t>
                      </w:r>
                    </w:p>
                    <w:p w14:paraId="78B3F897" w14:textId="1DC01A09" w:rsidR="007D7F62" w:rsidRPr="007D7F62" w:rsidRDefault="007D7F62" w:rsidP="007D7F62">
                      <w:pPr>
                        <w:rPr>
                          <w:i/>
                          <w:iCs/>
                        </w:rPr>
                      </w:pPr>
                      <w:r w:rsidRPr="007D7F62">
                        <w:rPr>
                          <w:i/>
                          <w:iCs/>
                        </w:rPr>
                        <w:t xml:space="preserve">For each service, the </w:t>
                      </w:r>
                      <w:r>
                        <w:rPr>
                          <w:i/>
                          <w:iCs/>
                        </w:rPr>
                        <w:t>MCF</w:t>
                      </w:r>
                      <w:r w:rsidRPr="007D7F62">
                        <w:rPr>
                          <w:i/>
                          <w:iCs/>
                        </w:rPr>
                        <w:t xml:space="preserve"> shows:</w:t>
                      </w:r>
                    </w:p>
                    <w:p w14:paraId="2B54B77C" w14:textId="148623F4" w:rsidR="007D7F62" w:rsidRPr="007D7F62" w:rsidRDefault="007D7F62" w:rsidP="007D7F62">
                      <w:pPr>
                        <w:pStyle w:val="ListBullet"/>
                        <w:rPr>
                          <w:i/>
                          <w:iCs/>
                        </w:rPr>
                      </w:pPr>
                      <w:r w:rsidRPr="007D7F62">
                        <w:rPr>
                          <w:i/>
                          <w:iCs/>
                        </w:rPr>
                        <w:t>the primary MBS item</w:t>
                      </w:r>
                      <w:r w:rsidR="00840F76">
                        <w:rPr>
                          <w:i/>
                          <w:iCs/>
                        </w:rPr>
                        <w:t xml:space="preserve"> number</w:t>
                      </w:r>
                      <w:r w:rsidRPr="007D7F62">
                        <w:rPr>
                          <w:i/>
                          <w:iCs/>
                        </w:rPr>
                        <w:t xml:space="preserve"> </w:t>
                      </w:r>
                      <w:r w:rsidR="00840F76">
                        <w:rPr>
                          <w:i/>
                          <w:iCs/>
                        </w:rPr>
                        <w:t>any</w:t>
                      </w:r>
                      <w:r w:rsidR="00840F76" w:rsidRPr="007D7F62">
                        <w:rPr>
                          <w:i/>
                          <w:iCs/>
                        </w:rPr>
                        <w:t xml:space="preserve"> </w:t>
                      </w:r>
                      <w:r w:rsidRPr="007D7F62">
                        <w:rPr>
                          <w:i/>
                          <w:iCs/>
                        </w:rPr>
                        <w:t xml:space="preserve">co-claimed </w:t>
                      </w:r>
                      <w:r w:rsidR="008728E0">
                        <w:rPr>
                          <w:i/>
                          <w:iCs/>
                        </w:rPr>
                        <w:t>numbers</w:t>
                      </w:r>
                      <w:r w:rsidRPr="007D7F62">
                        <w:rPr>
                          <w:i/>
                          <w:iCs/>
                        </w:rPr>
                        <w:t xml:space="preserve"> that make up a service</w:t>
                      </w:r>
                    </w:p>
                    <w:p w14:paraId="67F422A3" w14:textId="0C51C4BA" w:rsidR="007D7F62" w:rsidRPr="007D7F62" w:rsidRDefault="007D7F62" w:rsidP="007D7F62">
                      <w:pPr>
                        <w:pStyle w:val="ListBullet"/>
                        <w:rPr>
                          <w:i/>
                          <w:iCs/>
                        </w:rPr>
                      </w:pPr>
                      <w:r w:rsidRPr="007D7F62">
                        <w:rPr>
                          <w:i/>
                          <w:iCs/>
                        </w:rPr>
                        <w:t xml:space="preserve">whether the service is provided in- or out-of-hospital. </w:t>
                      </w:r>
                    </w:p>
                  </w:txbxContent>
                </v:textbox>
                <w10:wrap type="square" anchorx="margin"/>
              </v:shape>
            </w:pict>
          </mc:Fallback>
        </mc:AlternateContent>
      </w:r>
      <w:r w:rsidR="00AC1564">
        <w:t>Add, edit, or remove a service</w:t>
      </w:r>
      <w:r w:rsidR="00A93A58">
        <w:t xml:space="preserve"> and </w:t>
      </w:r>
      <w:r w:rsidR="002C0293">
        <w:t xml:space="preserve">indicative </w:t>
      </w:r>
      <w:r w:rsidR="00A93A58">
        <w:t>fee</w:t>
      </w:r>
      <w:bookmarkEnd w:id="84"/>
    </w:p>
    <w:p w14:paraId="3A34D168" w14:textId="7B8D38F5" w:rsidR="007D7F62" w:rsidRPr="007D7F62" w:rsidRDefault="00AB6EC0" w:rsidP="007D7F62">
      <w:r>
        <w:rPr>
          <w:noProof/>
        </w:rPr>
        <mc:AlternateContent>
          <mc:Choice Requires="wps">
            <w:drawing>
              <wp:anchor distT="45720" distB="45720" distL="114300" distR="114300" simplePos="0" relativeHeight="251658261" behindDoc="0" locked="0" layoutInCell="1" allowOverlap="1" wp14:anchorId="38257E3C" wp14:editId="06FF13FE">
                <wp:simplePos x="0" y="0"/>
                <wp:positionH relativeFrom="margin">
                  <wp:posOffset>-1905</wp:posOffset>
                </wp:positionH>
                <wp:positionV relativeFrom="paragraph">
                  <wp:posOffset>2042795</wp:posOffset>
                </wp:positionV>
                <wp:extent cx="5892800" cy="1404620"/>
                <wp:effectExtent l="0" t="0" r="12700" b="27305"/>
                <wp:wrapNone/>
                <wp:docPr id="29337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404620"/>
                        </a:xfrm>
                        <a:prstGeom prst="rect">
                          <a:avLst/>
                        </a:prstGeom>
                        <a:solidFill>
                          <a:schemeClr val="accent5">
                            <a:lumMod val="75000"/>
                            <a:alpha val="15000"/>
                          </a:schemeClr>
                        </a:solidFill>
                        <a:ln w="9525">
                          <a:solidFill>
                            <a:srgbClr val="000000"/>
                          </a:solidFill>
                          <a:miter lim="800000"/>
                          <a:headEnd/>
                          <a:tailEnd/>
                        </a:ln>
                      </wps:spPr>
                      <wps:txbx>
                        <w:txbxContent>
                          <w:p w14:paraId="4C27192F" w14:textId="693C3FC2" w:rsidR="000C2BD9" w:rsidRPr="007D7F62" w:rsidRDefault="000C2BD9" w:rsidP="007D7F62">
                            <w:pPr>
                              <w:rPr>
                                <w:i/>
                                <w:iCs/>
                              </w:rPr>
                            </w:pPr>
                            <w:r w:rsidRPr="007D7F62">
                              <w:rPr>
                                <w:b/>
                                <w:bCs/>
                                <w:i/>
                                <w:iCs/>
                              </w:rPr>
                              <w:t>Note:</w:t>
                            </w:r>
                            <w:r w:rsidRPr="007D7F62">
                              <w:rPr>
                                <w:i/>
                                <w:iCs/>
                              </w:rPr>
                              <w:t xml:space="preserve"> Some services have other MBS items that could be used to describe the service. </w:t>
                            </w:r>
                            <w:r w:rsidR="007D7F62">
                              <w:rPr>
                                <w:i/>
                                <w:iCs/>
                              </w:rPr>
                              <w:br/>
                            </w:r>
                            <w:r w:rsidRPr="007D7F62">
                              <w:rPr>
                                <w:i/>
                                <w:iCs/>
                              </w:rPr>
                              <w:t>The MBS item</w:t>
                            </w:r>
                            <w:r w:rsidR="007D7F62">
                              <w:rPr>
                                <w:i/>
                                <w:iCs/>
                              </w:rPr>
                              <w:t xml:space="preserve"> number</w:t>
                            </w:r>
                            <w:r w:rsidRPr="007D7F62">
                              <w:rPr>
                                <w:i/>
                                <w:iCs/>
                              </w:rPr>
                              <w:t xml:space="preserve">s </w:t>
                            </w:r>
                            <w:r w:rsidR="007D7F62">
                              <w:rPr>
                                <w:i/>
                                <w:iCs/>
                              </w:rPr>
                              <w:t xml:space="preserve">on the MCF </w:t>
                            </w:r>
                            <w:r w:rsidRPr="007D7F62">
                              <w:rPr>
                                <w:i/>
                                <w:iCs/>
                              </w:rPr>
                              <w:t xml:space="preserve">represent the </w:t>
                            </w:r>
                            <w:r w:rsidR="007D7F62">
                              <w:rPr>
                                <w:i/>
                                <w:iCs/>
                              </w:rPr>
                              <w:t>most</w:t>
                            </w:r>
                            <w:r w:rsidRPr="007D7F62">
                              <w:rPr>
                                <w:i/>
                                <w:iCs/>
                              </w:rPr>
                              <w:t xml:space="preserve"> typical </w:t>
                            </w:r>
                            <w:r w:rsidR="007D7F62">
                              <w:rPr>
                                <w:i/>
                                <w:iCs/>
                              </w:rPr>
                              <w:t>definition</w:t>
                            </w:r>
                            <w:r w:rsidRPr="007D7F62">
                              <w:rPr>
                                <w:i/>
                                <w:iCs/>
                              </w:rPr>
                              <w:t xml:space="preserve"> of a medical service so specialists can provide their indicative fees.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57E3C" id="_x0000_s1082" type="#_x0000_t202" style="position:absolute;margin-left:-.15pt;margin-top:160.85pt;width:464pt;height:110.6pt;z-index:25165826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" fillcolor="#31849b [2408]">
                <v:fill opacity="9766f"/>
                <v:textbox style="mso-fit-shape-to-text:t">
                  <w:txbxContent>
                    <w:p w14:paraId="4C27192F" w14:textId="693C3FC2" w:rsidR="000C2BD9" w:rsidRPr="007D7F62" w:rsidRDefault="000C2BD9" w:rsidP="007D7F62">
                      <w:pPr>
                        <w:rPr>
                          <w:i/>
                          <w:iCs/>
                        </w:rPr>
                      </w:pPr>
                      <w:r w:rsidRPr="007D7F62">
                        <w:rPr>
                          <w:b/>
                          <w:bCs/>
                          <w:i/>
                          <w:iCs/>
                        </w:rPr>
                        <w:t>Note:</w:t>
                      </w:r>
                      <w:r w:rsidRPr="007D7F62">
                        <w:rPr>
                          <w:i/>
                          <w:iCs/>
                        </w:rPr>
                        <w:t xml:space="preserve"> Some services have other MBS items that could be used to describe the service. </w:t>
                      </w:r>
                      <w:r w:rsidR="007D7F62">
                        <w:rPr>
                          <w:i/>
                          <w:iCs/>
                        </w:rPr>
                        <w:br/>
                      </w:r>
                      <w:r w:rsidRPr="007D7F62">
                        <w:rPr>
                          <w:i/>
                          <w:iCs/>
                        </w:rPr>
                        <w:t>The MBS item</w:t>
                      </w:r>
                      <w:r w:rsidR="007D7F62">
                        <w:rPr>
                          <w:i/>
                          <w:iCs/>
                        </w:rPr>
                        <w:t xml:space="preserve"> number</w:t>
                      </w:r>
                      <w:r w:rsidRPr="007D7F62">
                        <w:rPr>
                          <w:i/>
                          <w:iCs/>
                        </w:rPr>
                        <w:t xml:space="preserve">s </w:t>
                      </w:r>
                      <w:r w:rsidR="007D7F62">
                        <w:rPr>
                          <w:i/>
                          <w:iCs/>
                        </w:rPr>
                        <w:t xml:space="preserve">on the MCF </w:t>
                      </w:r>
                      <w:r w:rsidRPr="007D7F62">
                        <w:rPr>
                          <w:i/>
                          <w:iCs/>
                        </w:rPr>
                        <w:t xml:space="preserve">represent the </w:t>
                      </w:r>
                      <w:r w:rsidR="007D7F62">
                        <w:rPr>
                          <w:i/>
                          <w:iCs/>
                        </w:rPr>
                        <w:t>most</w:t>
                      </w:r>
                      <w:r w:rsidRPr="007D7F62">
                        <w:rPr>
                          <w:i/>
                          <w:iCs/>
                        </w:rPr>
                        <w:t xml:space="preserve"> typical </w:t>
                      </w:r>
                      <w:r w:rsidR="007D7F62">
                        <w:rPr>
                          <w:i/>
                          <w:iCs/>
                        </w:rPr>
                        <w:t>definition</w:t>
                      </w:r>
                      <w:r w:rsidRPr="007D7F62">
                        <w:rPr>
                          <w:i/>
                          <w:iCs/>
                        </w:rPr>
                        <w:t xml:space="preserve"> of a medical service so specialists can provide their indicative fees.</w:t>
                      </w:r>
                    </w:p>
                  </w:txbxContent>
                </v:textbox>
                <w10:wrap anchorx="margin"/>
              </v:shape>
            </w:pict>
          </mc:Fallback>
        </mc:AlternateContent>
      </w:r>
    </w:p>
    <w:p w14:paraId="15A00D6B" w14:textId="383244FC" w:rsidR="000C2BD9" w:rsidRDefault="000C2BD9" w:rsidP="000C2BD9"/>
    <w:p w14:paraId="533B2C0B" w14:textId="77777777" w:rsidR="000C2BD9" w:rsidRDefault="000C2BD9" w:rsidP="000C2BD9"/>
    <w:p w14:paraId="6B521CCE" w14:textId="77777777" w:rsidR="000C2BD9" w:rsidRDefault="000C2BD9" w:rsidP="000C2BD9"/>
    <w:p w14:paraId="53C73429" w14:textId="1F0AFBFC" w:rsidR="00A93A58" w:rsidRDefault="00A93A58" w:rsidP="00A93A58">
      <w:pPr>
        <w:pStyle w:val="ListParagraph"/>
      </w:pPr>
    </w:p>
    <w:p w14:paraId="1DD7784B" w14:textId="33FA9C63" w:rsidR="00A93A58" w:rsidRDefault="00A93A58" w:rsidP="00A93A58">
      <w:pPr>
        <w:pStyle w:val="Heading4"/>
      </w:pPr>
      <w:r>
        <w:t>Add</w:t>
      </w:r>
      <w:r w:rsidR="002D0248">
        <w:t xml:space="preserve"> a service and </w:t>
      </w:r>
      <w:r w:rsidR="002C0293">
        <w:t xml:space="preserve">indicative </w:t>
      </w:r>
      <w:r w:rsidR="002D0248">
        <w:t>fee</w:t>
      </w:r>
    </w:p>
    <w:p w14:paraId="532206B9" w14:textId="708FFC25" w:rsidR="008F01A8" w:rsidRDefault="0068345C" w:rsidP="007D7F62">
      <w:pPr>
        <w:pStyle w:val="ListBullet"/>
      </w:pPr>
      <w:r w:rsidRPr="00E67339">
        <w:rPr>
          <w:noProof/>
        </w:rPr>
        <mc:AlternateContent>
          <mc:Choice Requires="wps">
            <w:drawing>
              <wp:anchor distT="0" distB="0" distL="114300" distR="114300" simplePos="0" relativeHeight="251658266" behindDoc="0" locked="0" layoutInCell="1" allowOverlap="1" wp14:anchorId="7DC4E128" wp14:editId="3761753A">
                <wp:simplePos x="0" y="0"/>
                <wp:positionH relativeFrom="column">
                  <wp:posOffset>2325757</wp:posOffset>
                </wp:positionH>
                <wp:positionV relativeFrom="paragraph">
                  <wp:posOffset>228131</wp:posOffset>
                </wp:positionV>
                <wp:extent cx="3041373" cy="576469"/>
                <wp:effectExtent l="0" t="0" r="64135" b="71755"/>
                <wp:wrapNone/>
                <wp:docPr id="773876580" name="Straight Arrow Connector 1"/>
                <wp:cNvGraphicFramePr/>
                <a:graphic xmlns:a="http://schemas.openxmlformats.org/drawingml/2006/main">
                  <a:graphicData uri="http://schemas.microsoft.com/office/word/2010/wordprocessingShape">
                    <wps:wsp>
                      <wps:cNvCnPr/>
                      <wps:spPr>
                        <a:xfrm>
                          <a:off x="0" y="0"/>
                          <a:ext cx="3041373" cy="5764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shape id="Straight Arrow Connector 1" style="position:absolute;margin-left:183.15pt;margin-top:17.95pt;width:239.5pt;height:45.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" w14:anchorId="502E4C10">
                <v:stroke endarrow="block"/>
              </v:shape>
            </w:pict>
          </mc:Fallback>
        </mc:AlternateContent>
      </w:r>
      <w:r w:rsidR="00993D4E" w:rsidRPr="00E67339">
        <w:t>From the Dashboard</w:t>
      </w:r>
      <w:r w:rsidR="008F01A8" w:rsidRPr="00E67339">
        <w:t>, select ‘Add service from the ‘Services’ section</w:t>
      </w:r>
      <w:r w:rsidR="008F01A8">
        <w:t>.</w:t>
      </w:r>
    </w:p>
    <w:p w14:paraId="41278541" w14:textId="5DBA80B5" w:rsidR="00993D4E" w:rsidRDefault="00751251" w:rsidP="00AC1564">
      <w:r>
        <w:rPr>
          <w:noProof/>
        </w:rPr>
        <mc:AlternateContent>
          <mc:Choice Requires="wps">
            <w:drawing>
              <wp:anchor distT="0" distB="0" distL="114300" distR="114300" simplePos="0" relativeHeight="251658265" behindDoc="0" locked="0" layoutInCell="1" allowOverlap="1" wp14:anchorId="56E88342" wp14:editId="4549B2E9">
                <wp:simplePos x="0" y="0"/>
                <wp:positionH relativeFrom="column">
                  <wp:posOffset>-129208</wp:posOffset>
                </wp:positionH>
                <wp:positionV relativeFrom="paragraph">
                  <wp:posOffset>100606</wp:posOffset>
                </wp:positionV>
                <wp:extent cx="775252" cy="715617"/>
                <wp:effectExtent l="0" t="0" r="6350" b="8890"/>
                <wp:wrapNone/>
                <wp:docPr id="1149716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252" cy="715617"/>
                        </a:xfrm>
                        <a:prstGeom prst="rect">
                          <a:avLst/>
                        </a:prstGeom>
                        <a:solidFill>
                          <a:srgbClr val="FFFFFF"/>
                        </a:solidFill>
                        <a:ln w="9525">
                          <a:noFill/>
                          <a:miter lim="800000"/>
                          <a:headEnd/>
                          <a:tailEnd/>
                        </a:ln>
                      </wps:spPr>
                      <wps:txbx>
                        <w:txbxContent>
                          <w:p w14:paraId="33C71AA0" w14:textId="23D1840A" w:rsidR="00993D4E" w:rsidRPr="00993D4E" w:rsidRDefault="00993D4E" w:rsidP="00993D4E">
                            <w:pPr>
                              <w:pStyle w:val="Caption"/>
                              <w:rPr>
                                <w:i/>
                                <w:iCs/>
                              </w:rPr>
                            </w:pPr>
                            <w:bookmarkStart w:id="85" w:name="_Toc177468850"/>
                            <w:r>
                              <w:rPr>
                                <w:i/>
                                <w:iCs/>
                              </w:rPr>
                              <w:t>Figure</w:t>
                            </w:r>
                            <w:r w:rsidRPr="00875374">
                              <w:rPr>
                                <w:i/>
                                <w:iCs/>
                              </w:rPr>
                              <w:t xml:space="preserve"> </w:t>
                            </w:r>
                            <w:r>
                              <w:rPr>
                                <w:i/>
                                <w:iCs/>
                              </w:rPr>
                              <w:t>1</w:t>
                            </w:r>
                            <w:r w:rsidR="007E2CCB">
                              <w:rPr>
                                <w:i/>
                                <w:iCs/>
                              </w:rPr>
                              <w:t>7</w:t>
                            </w:r>
                            <w:r w:rsidRPr="00875374">
                              <w:rPr>
                                <w:i/>
                                <w:iCs/>
                              </w:rPr>
                              <w:t xml:space="preserve"> – </w:t>
                            </w:r>
                            <w:r w:rsidR="00610ED5">
                              <w:rPr>
                                <w:i/>
                                <w:iCs/>
                              </w:rPr>
                              <w:t>a</w:t>
                            </w:r>
                            <w:r>
                              <w:rPr>
                                <w:i/>
                                <w:iCs/>
                              </w:rPr>
                              <w:t>dd a service</w:t>
                            </w:r>
                            <w:bookmarkEnd w:id="85"/>
                            <w:r>
                              <w:rPr>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88342" id="_x0000_s1083" type="#_x0000_t202" style="position:absolute;margin-left:-10.15pt;margin-top:7.9pt;width:61.05pt;height:56.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" stroked="f">
                <v:textbox>
                  <w:txbxContent>
                    <w:p w14:paraId="33C71AA0" w14:textId="23D1840A" w:rsidR="00993D4E" w:rsidRPr="00993D4E" w:rsidRDefault="00993D4E" w:rsidP="00993D4E">
                      <w:pPr>
                        <w:pStyle w:val="Caption"/>
                        <w:rPr>
                          <w:i/>
                          <w:iCs/>
                        </w:rPr>
                      </w:pPr>
                      <w:bookmarkStart w:id="99" w:name="_Toc177468850"/>
                      <w:r>
                        <w:rPr>
                          <w:i/>
                          <w:iCs/>
                        </w:rPr>
                        <w:t>Figure</w:t>
                      </w:r>
                      <w:r w:rsidRPr="00875374">
                        <w:rPr>
                          <w:i/>
                          <w:iCs/>
                        </w:rPr>
                        <w:t xml:space="preserve"> </w:t>
                      </w:r>
                      <w:r>
                        <w:rPr>
                          <w:i/>
                          <w:iCs/>
                        </w:rPr>
                        <w:t>1</w:t>
                      </w:r>
                      <w:r w:rsidR="007E2CCB">
                        <w:rPr>
                          <w:i/>
                          <w:iCs/>
                        </w:rPr>
                        <w:t>7</w:t>
                      </w:r>
                      <w:r w:rsidRPr="00875374">
                        <w:rPr>
                          <w:i/>
                          <w:iCs/>
                        </w:rPr>
                        <w:t xml:space="preserve"> – </w:t>
                      </w:r>
                      <w:r w:rsidR="00610ED5">
                        <w:rPr>
                          <w:i/>
                          <w:iCs/>
                        </w:rPr>
                        <w:t>a</w:t>
                      </w:r>
                      <w:r>
                        <w:rPr>
                          <w:i/>
                          <w:iCs/>
                        </w:rPr>
                        <w:t>dd a service</w:t>
                      </w:r>
                      <w:bookmarkEnd w:id="99"/>
                      <w:r>
                        <w:rPr>
                          <w:i/>
                          <w:iCs/>
                        </w:rPr>
                        <w:t xml:space="preserve"> </w:t>
                      </w:r>
                    </w:p>
                  </w:txbxContent>
                </v:textbox>
              </v:shape>
            </w:pict>
          </mc:Fallback>
        </mc:AlternateContent>
      </w:r>
    </w:p>
    <w:p w14:paraId="776C75EE" w14:textId="62E629CF" w:rsidR="00993D4E" w:rsidRDefault="00751251" w:rsidP="00AC1564">
      <w:r>
        <w:rPr>
          <w:noProof/>
        </w:rPr>
        <w:drawing>
          <wp:anchor distT="0" distB="0" distL="114300" distR="114300" simplePos="0" relativeHeight="251658264" behindDoc="0" locked="0" layoutInCell="1" allowOverlap="1" wp14:anchorId="1495BA49" wp14:editId="78508D4D">
            <wp:simplePos x="0" y="0"/>
            <wp:positionH relativeFrom="column">
              <wp:posOffset>566531</wp:posOffset>
            </wp:positionH>
            <wp:positionV relativeFrom="paragraph">
              <wp:posOffset>13335</wp:posOffset>
            </wp:positionV>
            <wp:extent cx="5456583" cy="1279208"/>
            <wp:effectExtent l="0" t="0" r="0" b="0"/>
            <wp:wrapNone/>
            <wp:docPr id="1440623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23764" name=""/>
                    <pic:cNvPicPr/>
                  </pic:nvPicPr>
                  <pic:blipFill>
                    <a:blip r:embed="rId59">
                      <a:extLst>
                        <a:ext uri="{28A0092B-C50C-407E-A947-70E740481C1C}">
                          <a14:useLocalDpi xmlns:a14="http://schemas.microsoft.com/office/drawing/2010/main" val="0"/>
                        </a:ext>
                      </a:extLst>
                    </a:blip>
                    <a:stretch>
                      <a:fillRect/>
                    </a:stretch>
                  </pic:blipFill>
                  <pic:spPr>
                    <a:xfrm>
                      <a:off x="0" y="0"/>
                      <a:ext cx="5456583" cy="1279208"/>
                    </a:xfrm>
                    <a:prstGeom prst="rect">
                      <a:avLst/>
                    </a:prstGeom>
                  </pic:spPr>
                </pic:pic>
              </a:graphicData>
            </a:graphic>
            <wp14:sizeRelH relativeFrom="page">
              <wp14:pctWidth>0</wp14:pctWidth>
            </wp14:sizeRelH>
            <wp14:sizeRelV relativeFrom="page">
              <wp14:pctHeight>0</wp14:pctHeight>
            </wp14:sizeRelV>
          </wp:anchor>
        </w:drawing>
      </w:r>
    </w:p>
    <w:p w14:paraId="17AEB210" w14:textId="470FB85E" w:rsidR="00993D4E" w:rsidRDefault="00993D4E" w:rsidP="00AC1564"/>
    <w:p w14:paraId="25F6B87F" w14:textId="270416A9" w:rsidR="00993D4E" w:rsidRDefault="00993D4E" w:rsidP="00AC1564"/>
    <w:p w14:paraId="2EEC967B" w14:textId="77777777" w:rsidR="00993D4E" w:rsidRDefault="00993D4E" w:rsidP="00AC1564"/>
    <w:p w14:paraId="0CCB71B2" w14:textId="40927864" w:rsidR="00751251" w:rsidRDefault="007D7F62" w:rsidP="00E67339">
      <w:r>
        <w:rPr>
          <w:noProof/>
          <w:lang w:eastAsia="ar-SA"/>
        </w:rPr>
        <w:lastRenderedPageBreak/>
        <mc:AlternateContent>
          <mc:Choice Requires="wps">
            <w:drawing>
              <wp:anchor distT="45720" distB="45720" distL="114300" distR="114300" simplePos="0" relativeHeight="251658282" behindDoc="0" locked="0" layoutInCell="1" allowOverlap="1" wp14:anchorId="1215513C" wp14:editId="4B731023">
                <wp:simplePos x="0" y="0"/>
                <wp:positionH relativeFrom="margin">
                  <wp:align>left</wp:align>
                </wp:positionH>
                <wp:positionV relativeFrom="paragraph">
                  <wp:posOffset>4061</wp:posOffset>
                </wp:positionV>
                <wp:extent cx="5893435" cy="574040"/>
                <wp:effectExtent l="0" t="0" r="12065" b="25400"/>
                <wp:wrapSquare wrapText="bothSides"/>
                <wp:docPr id="855605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574040"/>
                        </a:xfrm>
                        <a:prstGeom prst="rect">
                          <a:avLst/>
                        </a:prstGeom>
                        <a:solidFill>
                          <a:schemeClr val="accent5">
                            <a:lumMod val="75000"/>
                            <a:alpha val="15000"/>
                          </a:schemeClr>
                        </a:solidFill>
                        <a:ln w="9525">
                          <a:solidFill>
                            <a:srgbClr val="000000"/>
                          </a:solidFill>
                          <a:miter lim="800000"/>
                          <a:headEnd/>
                          <a:tailEnd/>
                        </a:ln>
                      </wps:spPr>
                      <wps:txbx>
                        <w:txbxContent>
                          <w:p w14:paraId="712B4250" w14:textId="77777777" w:rsidR="007D7F62" w:rsidRPr="007D7F62" w:rsidRDefault="007D7F62" w:rsidP="007D7F62">
                            <w:pPr>
                              <w:rPr>
                                <w:b/>
                                <w:bCs/>
                                <w:i/>
                                <w:iCs/>
                              </w:rPr>
                            </w:pPr>
                            <w:r w:rsidRPr="007D7F62">
                              <w:rPr>
                                <w:b/>
                                <w:bCs/>
                                <w:i/>
                                <w:iCs/>
                              </w:rPr>
                              <w:t>Can’t find a service?</w:t>
                            </w:r>
                          </w:p>
                          <w:p w14:paraId="239BEC2D" w14:textId="77777777" w:rsidR="007D7F62" w:rsidRPr="007D7F62" w:rsidRDefault="007D7F62" w:rsidP="007D7F62">
                            <w:pPr>
                              <w:pStyle w:val="ListBullet"/>
                              <w:rPr>
                                <w:i/>
                                <w:iCs/>
                              </w:rPr>
                            </w:pPr>
                            <w:r w:rsidRPr="007D7F62">
                              <w:rPr>
                                <w:i/>
                                <w:iCs/>
                              </w:rPr>
                              <w:t xml:space="preserve">Only services related to a specialist’s selected specialty will be displayed. </w:t>
                            </w:r>
                          </w:p>
                          <w:p w14:paraId="2FC05097" w14:textId="77777777" w:rsidR="007D7F62" w:rsidRPr="007D7F62" w:rsidRDefault="007D7F62" w:rsidP="007D7F62">
                            <w:pPr>
                              <w:pStyle w:val="ListBullet"/>
                              <w:rPr>
                                <w:i/>
                                <w:iCs/>
                              </w:rPr>
                            </w:pPr>
                            <w:r w:rsidRPr="007D7F62">
                              <w:rPr>
                                <w:i/>
                                <w:iCs/>
                              </w:rPr>
                              <w:t xml:space="preserve">If a service is not listed, check whether another specialty needs to be added (under Public Profile on the Dashboard). </w:t>
                            </w:r>
                          </w:p>
                          <w:p w14:paraId="2F16D87A" w14:textId="43D64ADF" w:rsidR="007D7F62" w:rsidRPr="007D7F62" w:rsidRDefault="007D7F62" w:rsidP="007D7F62">
                            <w:pPr>
                              <w:rPr>
                                <w:i/>
                                <w:iCs/>
                              </w:rPr>
                            </w:pPr>
                            <w:r w:rsidRPr="007D7F62">
                              <w:rPr>
                                <w:i/>
                                <w:iCs/>
                              </w:rPr>
                              <w:t xml:space="preserve">Contact </w:t>
                            </w:r>
                            <w:hyperlink r:id="rId60" w:history="1">
                              <w:r w:rsidRPr="007D7F62">
                                <w:rPr>
                                  <w:rStyle w:val="Hyperlink"/>
                                  <w:i/>
                                  <w:iCs/>
                                  <w:szCs w:val="22"/>
                                </w:rPr>
                                <w:t>OOPTransparency@health.gov.au</w:t>
                              </w:r>
                            </w:hyperlink>
                            <w:r w:rsidRPr="007D7F62">
                              <w:rPr>
                                <w:i/>
                                <w:iCs/>
                                <w:szCs w:val="22"/>
                              </w:rPr>
                              <w:t xml:space="preserve"> t</w:t>
                            </w:r>
                            <w:r w:rsidRPr="007D7F62">
                              <w:rPr>
                                <w:i/>
                                <w:iCs/>
                              </w:rPr>
                              <w:t xml:space="preserve">o nominate additional services to the </w:t>
                            </w:r>
                            <w:r w:rsidR="00A91EC9">
                              <w:rPr>
                                <w:i/>
                                <w:iCs/>
                              </w:rPr>
                              <w:t>MCF</w:t>
                            </w:r>
                            <w:r w:rsidRPr="007D7F62">
                              <w:rPr>
                                <w:i/>
                                <w:iCs/>
                              </w:rPr>
                              <w:t xml:space="preserve"> Portal.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15513C" id="_x0000_s1084" type="#_x0000_t202" style="position:absolute;margin-left:0;margin-top:.3pt;width:464.05pt;height:45.2pt;z-index:25165828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" fillcolor="#31849b [2408]">
                <v:fill opacity="9766f"/>
                <v:textbox style="mso-fit-shape-to-text:t">
                  <w:txbxContent>
                    <w:p w14:paraId="712B4250" w14:textId="77777777" w:rsidR="007D7F62" w:rsidRPr="007D7F62" w:rsidRDefault="007D7F62" w:rsidP="007D7F62">
                      <w:pPr>
                        <w:rPr>
                          <w:b/>
                          <w:bCs/>
                          <w:i/>
                          <w:iCs/>
                        </w:rPr>
                      </w:pPr>
                      <w:r w:rsidRPr="007D7F62">
                        <w:rPr>
                          <w:b/>
                          <w:bCs/>
                          <w:i/>
                          <w:iCs/>
                        </w:rPr>
                        <w:t>Can’t find a service?</w:t>
                      </w:r>
                    </w:p>
                    <w:p w14:paraId="239BEC2D" w14:textId="77777777" w:rsidR="007D7F62" w:rsidRPr="007D7F62" w:rsidRDefault="007D7F62" w:rsidP="007D7F62">
                      <w:pPr>
                        <w:pStyle w:val="ListBullet"/>
                        <w:rPr>
                          <w:i/>
                          <w:iCs/>
                        </w:rPr>
                      </w:pPr>
                      <w:r w:rsidRPr="007D7F62">
                        <w:rPr>
                          <w:i/>
                          <w:iCs/>
                        </w:rPr>
                        <w:t xml:space="preserve">Only services related to a specialist’s selected specialty will be displayed. </w:t>
                      </w:r>
                    </w:p>
                    <w:p w14:paraId="2FC05097" w14:textId="77777777" w:rsidR="007D7F62" w:rsidRPr="007D7F62" w:rsidRDefault="007D7F62" w:rsidP="007D7F62">
                      <w:pPr>
                        <w:pStyle w:val="ListBullet"/>
                        <w:rPr>
                          <w:i/>
                          <w:iCs/>
                        </w:rPr>
                      </w:pPr>
                      <w:r w:rsidRPr="007D7F62">
                        <w:rPr>
                          <w:i/>
                          <w:iCs/>
                        </w:rPr>
                        <w:t xml:space="preserve">If a service is not listed, check whether another specialty needs to be added (under Public Profile on the Dashboard). </w:t>
                      </w:r>
                    </w:p>
                    <w:p w14:paraId="2F16D87A" w14:textId="43D64ADF" w:rsidR="007D7F62" w:rsidRPr="007D7F62" w:rsidRDefault="007D7F62" w:rsidP="007D7F62">
                      <w:pPr>
                        <w:rPr>
                          <w:i/>
                          <w:iCs/>
                        </w:rPr>
                      </w:pPr>
                      <w:r w:rsidRPr="007D7F62">
                        <w:rPr>
                          <w:i/>
                          <w:iCs/>
                        </w:rPr>
                        <w:t xml:space="preserve">Contact </w:t>
                      </w:r>
                      <w:hyperlink r:id="rId61" w:history="1">
                        <w:r w:rsidRPr="007D7F62">
                          <w:rPr>
                            <w:rStyle w:val="Hyperlink"/>
                            <w:i/>
                            <w:iCs/>
                            <w:szCs w:val="22"/>
                          </w:rPr>
                          <w:t>OOPTransparency@health.gov.au</w:t>
                        </w:r>
                      </w:hyperlink>
                      <w:r w:rsidRPr="007D7F62">
                        <w:rPr>
                          <w:i/>
                          <w:iCs/>
                          <w:szCs w:val="22"/>
                        </w:rPr>
                        <w:t xml:space="preserve"> t</w:t>
                      </w:r>
                      <w:r w:rsidRPr="007D7F62">
                        <w:rPr>
                          <w:i/>
                          <w:iCs/>
                        </w:rPr>
                        <w:t xml:space="preserve">o nominate additional services to the </w:t>
                      </w:r>
                      <w:r w:rsidR="00A91EC9">
                        <w:rPr>
                          <w:i/>
                          <w:iCs/>
                        </w:rPr>
                        <w:t>MCF</w:t>
                      </w:r>
                      <w:r w:rsidRPr="007D7F62">
                        <w:rPr>
                          <w:i/>
                          <w:iCs/>
                        </w:rPr>
                        <w:t xml:space="preserve"> Portal.</w:t>
                      </w:r>
                    </w:p>
                  </w:txbxContent>
                </v:textbox>
                <w10:wrap type="square" anchorx="margin"/>
              </v:shape>
            </w:pict>
          </mc:Fallback>
        </mc:AlternateContent>
      </w:r>
    </w:p>
    <w:p w14:paraId="1725B102" w14:textId="7CC5E288" w:rsidR="002D0248" w:rsidRDefault="002D0248" w:rsidP="00751251">
      <w:pPr>
        <w:pStyle w:val="Heading4"/>
      </w:pPr>
      <w:r>
        <w:t xml:space="preserve">Edit a service and </w:t>
      </w:r>
      <w:r w:rsidR="002C0293">
        <w:t xml:space="preserve">indicative </w:t>
      </w:r>
      <w:r>
        <w:t>fee</w:t>
      </w:r>
    </w:p>
    <w:p w14:paraId="65F80818" w14:textId="7A032714" w:rsidR="00751251" w:rsidRDefault="00751251" w:rsidP="007D7F62">
      <w:pPr>
        <w:pStyle w:val="ListBullet"/>
      </w:pPr>
      <w:r>
        <w:t>On the Dashboard, find the service to edit and click on the down arrow</w:t>
      </w:r>
    </w:p>
    <w:p w14:paraId="775B74EE" w14:textId="65FF1DCE" w:rsidR="00751251" w:rsidRDefault="00751251" w:rsidP="007D7F62">
      <w:pPr>
        <w:pStyle w:val="ListBullet"/>
      </w:pPr>
      <w:r w:rsidRPr="00400092">
        <w:t>Click</w:t>
      </w:r>
      <w:r w:rsidRPr="00874654">
        <w:t xml:space="preserve"> ‘Edit’ in </w:t>
      </w:r>
      <w:r>
        <w:t>the dropdown menu to be taken to the ‘edit service’ page</w:t>
      </w:r>
    </w:p>
    <w:p w14:paraId="6C1F04A7" w14:textId="5EECF912" w:rsidR="002D0248" w:rsidRPr="00751251" w:rsidRDefault="00751251" w:rsidP="007D7F62">
      <w:pPr>
        <w:pStyle w:val="ListBullet"/>
      </w:pPr>
      <w:r w:rsidRPr="00400092">
        <w:t>Make</w:t>
      </w:r>
      <w:r>
        <w:t xml:space="preserve"> the changes.</w:t>
      </w:r>
      <w:r>
        <w:rPr>
          <w:noProof/>
        </w:rPr>
        <mc:AlternateContent>
          <mc:Choice Requires="wps">
            <w:drawing>
              <wp:anchor distT="0" distB="0" distL="114300" distR="114300" simplePos="0" relativeHeight="251658267" behindDoc="0" locked="0" layoutInCell="1" allowOverlap="1" wp14:anchorId="73B53FD7" wp14:editId="30DB1115">
                <wp:simplePos x="0" y="0"/>
                <wp:positionH relativeFrom="margin">
                  <wp:align>left</wp:align>
                </wp:positionH>
                <wp:positionV relativeFrom="paragraph">
                  <wp:posOffset>236137</wp:posOffset>
                </wp:positionV>
                <wp:extent cx="2077278" cy="347870"/>
                <wp:effectExtent l="0" t="0" r="0" b="0"/>
                <wp:wrapNone/>
                <wp:docPr id="258417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278" cy="347870"/>
                        </a:xfrm>
                        <a:prstGeom prst="rect">
                          <a:avLst/>
                        </a:prstGeom>
                        <a:solidFill>
                          <a:srgbClr val="FFFFFF"/>
                        </a:solidFill>
                        <a:ln w="9525">
                          <a:noFill/>
                          <a:miter lim="800000"/>
                          <a:headEnd/>
                          <a:tailEnd/>
                        </a:ln>
                      </wps:spPr>
                      <wps:txbx>
                        <w:txbxContent>
                          <w:p w14:paraId="6E085110" w14:textId="0F032009" w:rsidR="00751251" w:rsidRPr="00993D4E" w:rsidRDefault="00751251" w:rsidP="00751251">
                            <w:pPr>
                              <w:pStyle w:val="Caption"/>
                              <w:rPr>
                                <w:i/>
                                <w:iCs/>
                              </w:rPr>
                            </w:pPr>
                            <w:bookmarkStart w:id="86" w:name="_Toc177468851"/>
                            <w:r>
                              <w:rPr>
                                <w:i/>
                                <w:iCs/>
                              </w:rPr>
                              <w:t>Figure</w:t>
                            </w:r>
                            <w:r w:rsidRPr="00875374">
                              <w:rPr>
                                <w:i/>
                                <w:iCs/>
                              </w:rPr>
                              <w:t xml:space="preserve"> </w:t>
                            </w:r>
                            <w:r>
                              <w:rPr>
                                <w:i/>
                                <w:iCs/>
                              </w:rPr>
                              <w:t>1</w:t>
                            </w:r>
                            <w:r w:rsidR="007E2CCB">
                              <w:rPr>
                                <w:i/>
                                <w:iCs/>
                              </w:rPr>
                              <w:t>8</w:t>
                            </w:r>
                            <w:r w:rsidRPr="00875374">
                              <w:rPr>
                                <w:i/>
                                <w:iCs/>
                              </w:rPr>
                              <w:t xml:space="preserve"> – </w:t>
                            </w:r>
                            <w:r w:rsidR="00610ED5">
                              <w:rPr>
                                <w:i/>
                                <w:iCs/>
                              </w:rPr>
                              <w:t>e</w:t>
                            </w:r>
                            <w:r>
                              <w:rPr>
                                <w:i/>
                                <w:iCs/>
                              </w:rPr>
                              <w:t>dit a service</w:t>
                            </w:r>
                            <w:bookmarkEnd w:id="8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53FD7" id="_x0000_s1085" type="#_x0000_t202" style="position:absolute;left:0;text-align:left;margin-left:0;margin-top:18.6pt;width:163.55pt;height:27.4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" stroked="f">
                <v:textbox>
                  <w:txbxContent>
                    <w:p w14:paraId="6E085110" w14:textId="0F032009" w:rsidR="00751251" w:rsidRPr="00993D4E" w:rsidRDefault="00751251" w:rsidP="00751251">
                      <w:pPr>
                        <w:pStyle w:val="Caption"/>
                        <w:rPr>
                          <w:i/>
                          <w:iCs/>
                        </w:rPr>
                      </w:pPr>
                      <w:bookmarkStart w:id="101" w:name="_Toc177468851"/>
                      <w:r>
                        <w:rPr>
                          <w:i/>
                          <w:iCs/>
                        </w:rPr>
                        <w:t>Figure</w:t>
                      </w:r>
                      <w:r w:rsidRPr="00875374">
                        <w:rPr>
                          <w:i/>
                          <w:iCs/>
                        </w:rPr>
                        <w:t xml:space="preserve"> </w:t>
                      </w:r>
                      <w:r>
                        <w:rPr>
                          <w:i/>
                          <w:iCs/>
                        </w:rPr>
                        <w:t>1</w:t>
                      </w:r>
                      <w:r w:rsidR="007E2CCB">
                        <w:rPr>
                          <w:i/>
                          <w:iCs/>
                        </w:rPr>
                        <w:t>8</w:t>
                      </w:r>
                      <w:r w:rsidRPr="00875374">
                        <w:rPr>
                          <w:i/>
                          <w:iCs/>
                        </w:rPr>
                        <w:t xml:space="preserve"> – </w:t>
                      </w:r>
                      <w:r w:rsidR="00610ED5">
                        <w:rPr>
                          <w:i/>
                          <w:iCs/>
                        </w:rPr>
                        <w:t>e</w:t>
                      </w:r>
                      <w:r>
                        <w:rPr>
                          <w:i/>
                          <w:iCs/>
                        </w:rPr>
                        <w:t>dit a service</w:t>
                      </w:r>
                      <w:bookmarkEnd w:id="101"/>
                    </w:p>
                  </w:txbxContent>
                </v:textbox>
                <w10:wrap anchorx="margin"/>
              </v:shape>
            </w:pict>
          </mc:Fallback>
        </mc:AlternateContent>
      </w:r>
    </w:p>
    <w:p w14:paraId="7CC11342" w14:textId="77777777" w:rsidR="002D0248" w:rsidRDefault="002D0248" w:rsidP="00AC1564"/>
    <w:p w14:paraId="4E9E75D9" w14:textId="1CBB8B8B" w:rsidR="002D0248" w:rsidRDefault="00751251" w:rsidP="00AC1564">
      <w:r>
        <w:rPr>
          <w:noProof/>
        </w:rPr>
        <mc:AlternateContent>
          <mc:Choice Requires="wpg">
            <w:drawing>
              <wp:anchor distT="0" distB="0" distL="114300" distR="114300" simplePos="0" relativeHeight="251658268" behindDoc="0" locked="0" layoutInCell="1" allowOverlap="1" wp14:anchorId="61E50433" wp14:editId="5F2B1264">
                <wp:simplePos x="0" y="0"/>
                <wp:positionH relativeFrom="column">
                  <wp:posOffset>189171</wp:posOffset>
                </wp:positionH>
                <wp:positionV relativeFrom="paragraph">
                  <wp:posOffset>86242</wp:posOffset>
                </wp:positionV>
                <wp:extent cx="5943600" cy="1482698"/>
                <wp:effectExtent l="19050" t="19050" r="19050" b="22860"/>
                <wp:wrapNone/>
                <wp:docPr id="1539364182" name="Group 17"/>
                <wp:cNvGraphicFramePr/>
                <a:graphic xmlns:a="http://schemas.openxmlformats.org/drawingml/2006/main">
                  <a:graphicData uri="http://schemas.microsoft.com/office/word/2010/wordprocessingGroup">
                    <wpg:wgp>
                      <wpg:cNvGrpSpPr/>
                      <wpg:grpSpPr>
                        <a:xfrm>
                          <a:off x="0" y="0"/>
                          <a:ext cx="5943600" cy="1482698"/>
                          <a:chOff x="0" y="0"/>
                          <a:chExt cx="5943600" cy="1482698"/>
                        </a:xfrm>
                      </wpg:grpSpPr>
                      <wpg:grpSp>
                        <wpg:cNvPr id="701824757" name="Group 16"/>
                        <wpg:cNvGrpSpPr/>
                        <wpg:grpSpPr>
                          <a:xfrm>
                            <a:off x="0" y="0"/>
                            <a:ext cx="5943600" cy="1482698"/>
                            <a:chOff x="0" y="0"/>
                            <a:chExt cx="5943600" cy="1482698"/>
                          </a:xfrm>
                        </wpg:grpSpPr>
                        <pic:pic xmlns:pic="http://schemas.openxmlformats.org/drawingml/2006/picture">
                          <pic:nvPicPr>
                            <pic:cNvPr id="956675942" name="Picture 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943600" cy="1482698"/>
                            </a:xfrm>
                            <a:prstGeom prst="rect">
                              <a:avLst/>
                            </a:prstGeom>
                            <a:ln w="6350">
                              <a:solidFill>
                                <a:schemeClr val="tx1"/>
                              </a:solidFill>
                            </a:ln>
                          </pic:spPr>
                        </pic:pic>
                        <wps:wsp>
                          <wps:cNvPr id="70354098" name="Rectangle 6"/>
                          <wps:cNvSpPr/>
                          <wps:spPr>
                            <a:xfrm>
                              <a:off x="99392" y="914400"/>
                              <a:ext cx="5237922" cy="248479"/>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931268" name="Rectangle 6"/>
                        <wps:cNvSpPr/>
                        <wps:spPr>
                          <a:xfrm>
                            <a:off x="5168348" y="1172817"/>
                            <a:ext cx="367030" cy="11874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group id="Group 17" style="position:absolute;margin-left:14.9pt;margin-top:6.8pt;width:468pt;height:116.75pt;z-index:251658268;mso-height-relative:margin" coordsize="59436,14826" o:spid="_x0000_s1026" w14:anchorId="61F0AE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">
                <v:group id="Group 16" style="position:absolute;width:59436;height:14826" coordsize="59436,1482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">
                  <v:shape id="Picture 1" style="position:absolute;width:59436;height:14826;visibility:visible;mso-wrap-style:square" o:spid="_x0000_s1028" stroked="t" strokecolor="black [3213]" strokeweight=".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">
                    <v:imagedata o:title="" r:id="rId63"/>
                    <v:path arrowok="t"/>
                  </v:shape>
                  <v:rect id="Rectangle 6" style="position:absolute;left:993;top:9144;width:52380;height:2484;visibility:visible;mso-wrap-style:square;v-text-anchor:middle" o:spid="_x0000_s102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"/>
                </v:group>
                <v:rect id="Rectangle 6" style="position:absolute;left:51683;top:11728;width:3670;height:1187;visibility:visible;mso-wrap-style:square;v-text-anchor:middle" o:spid="_x0000_s1030"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"/>
              </v:group>
            </w:pict>
          </mc:Fallback>
        </mc:AlternateContent>
      </w:r>
    </w:p>
    <w:p w14:paraId="26BBE13A" w14:textId="5DCFB271" w:rsidR="00751251" w:rsidRDefault="00751251" w:rsidP="00AC1564"/>
    <w:p w14:paraId="68064878" w14:textId="429381D5" w:rsidR="00751251" w:rsidRDefault="00751251" w:rsidP="00AC1564"/>
    <w:p w14:paraId="56D4CDEF" w14:textId="77777777" w:rsidR="00751251" w:rsidRDefault="00751251" w:rsidP="00AC1564"/>
    <w:p w14:paraId="71927E71" w14:textId="214EAACD" w:rsidR="00751251" w:rsidRDefault="00751251" w:rsidP="00AC1564"/>
    <w:p w14:paraId="4ACF9540" w14:textId="4C8E4523" w:rsidR="00751251" w:rsidRDefault="00751251" w:rsidP="00AC1564"/>
    <w:p w14:paraId="125C6632" w14:textId="17FA8F51" w:rsidR="00751251" w:rsidRDefault="00751251" w:rsidP="00AC1564"/>
    <w:p w14:paraId="57AE6D8E" w14:textId="6E3E89E6" w:rsidR="00751251" w:rsidRDefault="009775F1" w:rsidP="00AC1564">
      <w:r>
        <w:rPr>
          <w:noProof/>
        </w:rPr>
        <mc:AlternateContent>
          <mc:Choice Requires="wpg">
            <w:drawing>
              <wp:anchor distT="0" distB="0" distL="114300" distR="114300" simplePos="0" relativeHeight="251658290" behindDoc="0" locked="0" layoutInCell="1" allowOverlap="1" wp14:anchorId="514F91BC" wp14:editId="037032CE">
                <wp:simplePos x="0" y="0"/>
                <wp:positionH relativeFrom="column">
                  <wp:posOffset>171450</wp:posOffset>
                </wp:positionH>
                <wp:positionV relativeFrom="paragraph">
                  <wp:posOffset>232410</wp:posOffset>
                </wp:positionV>
                <wp:extent cx="6448429" cy="3389630"/>
                <wp:effectExtent l="19050" t="19050" r="0" b="20320"/>
                <wp:wrapNone/>
                <wp:docPr id="1607548488" name="Group 18"/>
                <wp:cNvGraphicFramePr/>
                <a:graphic xmlns:a="http://schemas.openxmlformats.org/drawingml/2006/main">
                  <a:graphicData uri="http://schemas.microsoft.com/office/word/2010/wordprocessingGroup">
                    <wpg:wgp>
                      <wpg:cNvGrpSpPr/>
                      <wpg:grpSpPr>
                        <a:xfrm>
                          <a:off x="0" y="0"/>
                          <a:ext cx="6448429" cy="3389630"/>
                          <a:chOff x="182475" y="74431"/>
                          <a:chExt cx="6812458" cy="3686175"/>
                        </a:xfrm>
                      </wpg:grpSpPr>
                      <wps:wsp>
                        <wps:cNvPr id="913544717" name="Text Box 2"/>
                        <wps:cNvSpPr txBox="1">
                          <a:spLocks noChangeArrowheads="1"/>
                        </wps:cNvSpPr>
                        <wps:spPr bwMode="auto">
                          <a:xfrm>
                            <a:off x="5231312" y="74431"/>
                            <a:ext cx="1763621" cy="517915"/>
                          </a:xfrm>
                          <a:prstGeom prst="rect">
                            <a:avLst/>
                          </a:prstGeom>
                          <a:noFill/>
                          <a:ln w="9525">
                            <a:noFill/>
                            <a:miter lim="800000"/>
                            <a:headEnd/>
                            <a:tailEnd/>
                          </a:ln>
                        </wps:spPr>
                        <wps:txbx>
                          <w:txbxContent>
                            <w:p w14:paraId="353839E3" w14:textId="2924CB68" w:rsidR="00751251" w:rsidRPr="00993D4E" w:rsidRDefault="00751251" w:rsidP="00751251">
                              <w:pPr>
                                <w:pStyle w:val="Caption"/>
                                <w:rPr>
                                  <w:i/>
                                  <w:iCs/>
                                </w:rPr>
                              </w:pPr>
                              <w:bookmarkStart w:id="87" w:name="_Toc177468852"/>
                              <w:r>
                                <w:rPr>
                                  <w:i/>
                                  <w:iCs/>
                                </w:rPr>
                                <w:t>Figure</w:t>
                              </w:r>
                              <w:r w:rsidRPr="00875374">
                                <w:rPr>
                                  <w:i/>
                                  <w:iCs/>
                                </w:rPr>
                                <w:t xml:space="preserve"> </w:t>
                              </w:r>
                              <w:r>
                                <w:rPr>
                                  <w:i/>
                                  <w:iCs/>
                                </w:rPr>
                                <w:t>1</w:t>
                              </w:r>
                              <w:r w:rsidR="007E2CCB">
                                <w:rPr>
                                  <w:i/>
                                  <w:iCs/>
                                </w:rPr>
                                <w:t>9</w:t>
                              </w:r>
                              <w:r w:rsidRPr="00875374">
                                <w:rPr>
                                  <w:i/>
                                  <w:iCs/>
                                </w:rPr>
                                <w:t xml:space="preserve"> – </w:t>
                              </w:r>
                              <w:r w:rsidR="00610ED5">
                                <w:rPr>
                                  <w:i/>
                                  <w:iCs/>
                                </w:rPr>
                                <w:t>e</w:t>
                              </w:r>
                              <w:r>
                                <w:rPr>
                                  <w:i/>
                                  <w:iCs/>
                                </w:rPr>
                                <w:t>dit a service: detail</w:t>
                              </w:r>
                              <w:bookmarkEnd w:id="87"/>
                            </w:p>
                          </w:txbxContent>
                        </wps:txbx>
                        <wps:bodyPr rot="0" vert="horz" wrap="square" lIns="91440" tIns="45720" rIns="91440" bIns="45720" anchor="t" anchorCtr="0">
                          <a:noAutofit/>
                        </wps:bodyPr>
                      </wps:wsp>
                      <pic:pic xmlns:pic="http://schemas.openxmlformats.org/drawingml/2006/picture">
                        <pic:nvPicPr>
                          <pic:cNvPr id="1412192943" name="Picture 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182475" y="74431"/>
                            <a:ext cx="4978400" cy="3686175"/>
                          </a:xfrm>
                          <a:prstGeom prst="rect">
                            <a:avLst/>
                          </a:prstGeom>
                          <a:ln w="3175">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514F91BC" id="Group 18" o:spid="_x0000_s1086" style="position:absolute;margin-left:13.5pt;margin-top:18.3pt;width:507.75pt;height:266.9pt;z-index:251658290;mso-width-relative:margin;mso-height-relative:margin" coordorigin="1824,744" coordsize="68124,3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">
                <v:shape id="_x0000_s1087" type="#_x0000_t202" style="position:absolute;left:52313;top:744;width:17636;height:5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" filled="f" stroked="f">
                  <v:textbox>
                    <w:txbxContent>
                      <w:p w14:paraId="353839E3" w14:textId="2924CB68" w:rsidR="00751251" w:rsidRPr="00993D4E" w:rsidRDefault="00751251" w:rsidP="00751251">
                        <w:pPr>
                          <w:pStyle w:val="Caption"/>
                          <w:rPr>
                            <w:i/>
                            <w:iCs/>
                          </w:rPr>
                        </w:pPr>
                        <w:bookmarkStart w:id="103" w:name="_Toc177468852"/>
                        <w:r>
                          <w:rPr>
                            <w:i/>
                            <w:iCs/>
                          </w:rPr>
                          <w:t>Figure</w:t>
                        </w:r>
                        <w:r w:rsidRPr="00875374">
                          <w:rPr>
                            <w:i/>
                            <w:iCs/>
                          </w:rPr>
                          <w:t xml:space="preserve"> </w:t>
                        </w:r>
                        <w:r>
                          <w:rPr>
                            <w:i/>
                            <w:iCs/>
                          </w:rPr>
                          <w:t>1</w:t>
                        </w:r>
                        <w:r w:rsidR="007E2CCB">
                          <w:rPr>
                            <w:i/>
                            <w:iCs/>
                          </w:rPr>
                          <w:t>9</w:t>
                        </w:r>
                        <w:r w:rsidRPr="00875374">
                          <w:rPr>
                            <w:i/>
                            <w:iCs/>
                          </w:rPr>
                          <w:t xml:space="preserve"> – </w:t>
                        </w:r>
                        <w:r w:rsidR="00610ED5">
                          <w:rPr>
                            <w:i/>
                            <w:iCs/>
                          </w:rPr>
                          <w:t>e</w:t>
                        </w:r>
                        <w:r>
                          <w:rPr>
                            <w:i/>
                            <w:iCs/>
                          </w:rPr>
                          <w:t>dit a service: detail</w:t>
                        </w:r>
                        <w:bookmarkEnd w:id="103"/>
                      </w:p>
                    </w:txbxContent>
                  </v:textbox>
                </v:shape>
                <v:shape id="Picture 1" o:spid="_x0000_s1088" type="#_x0000_t75" style="position:absolute;left:1824;top:744;width:49784;height:36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" stroked="t" strokecolor="black [3213]" strokeweight=".25pt">
                  <v:imagedata r:id="rId65" o:title=""/>
                  <v:path arrowok="t"/>
                </v:shape>
              </v:group>
            </w:pict>
          </mc:Fallback>
        </mc:AlternateContent>
      </w:r>
    </w:p>
    <w:p w14:paraId="58D562ED" w14:textId="7A496F44" w:rsidR="00751251" w:rsidRDefault="00751251" w:rsidP="00AC1564"/>
    <w:p w14:paraId="5D5ABD83" w14:textId="1252B4F1" w:rsidR="00751251" w:rsidRDefault="00751251" w:rsidP="00AC1564"/>
    <w:p w14:paraId="6E36E55D" w14:textId="7170A604" w:rsidR="00751251" w:rsidRDefault="00751251" w:rsidP="00AC1564"/>
    <w:p w14:paraId="53C9D812" w14:textId="5F3D4250" w:rsidR="00751251" w:rsidRDefault="00751251" w:rsidP="00AC1564"/>
    <w:p w14:paraId="2A97709E" w14:textId="77777777" w:rsidR="00751251" w:rsidRDefault="00751251" w:rsidP="00AC1564"/>
    <w:p w14:paraId="1ABB52BC" w14:textId="77777777" w:rsidR="00751251" w:rsidRDefault="00751251" w:rsidP="00AC1564"/>
    <w:p w14:paraId="5BF9AAB2" w14:textId="77777777" w:rsidR="00751251" w:rsidRDefault="00751251" w:rsidP="00AC1564"/>
    <w:p w14:paraId="1EE1FC41" w14:textId="77777777" w:rsidR="00751251" w:rsidRDefault="00751251" w:rsidP="00AC1564"/>
    <w:p w14:paraId="5BE52D33" w14:textId="77777777" w:rsidR="00751251" w:rsidRDefault="00751251" w:rsidP="00AC1564"/>
    <w:p w14:paraId="0334B0BC" w14:textId="77777777" w:rsidR="00751251" w:rsidRDefault="00751251" w:rsidP="00AC1564"/>
    <w:p w14:paraId="5224A9CB" w14:textId="77777777" w:rsidR="00751251" w:rsidRDefault="00751251" w:rsidP="00AC1564"/>
    <w:p w14:paraId="4C9E4ED3" w14:textId="77777777" w:rsidR="00751251" w:rsidRDefault="00751251" w:rsidP="00AC1564"/>
    <w:p w14:paraId="2337AD9E" w14:textId="77777777" w:rsidR="00751251" w:rsidRDefault="00751251" w:rsidP="00AC1564"/>
    <w:p w14:paraId="0A847C06" w14:textId="77777777" w:rsidR="00751251" w:rsidRDefault="00751251" w:rsidP="00AC1564"/>
    <w:p w14:paraId="3195D1D3" w14:textId="57E6B816" w:rsidR="002D0248" w:rsidRDefault="002D0248" w:rsidP="002D0248">
      <w:pPr>
        <w:pStyle w:val="Heading4"/>
      </w:pPr>
      <w:r>
        <w:lastRenderedPageBreak/>
        <w:t>Remove a service and</w:t>
      </w:r>
      <w:r w:rsidR="002C0293">
        <w:t xml:space="preserve"> indicative</w:t>
      </w:r>
      <w:r>
        <w:t xml:space="preserve"> fee</w:t>
      </w:r>
    </w:p>
    <w:p w14:paraId="05026592" w14:textId="07274546" w:rsidR="00751251" w:rsidRDefault="00751251" w:rsidP="001D3705">
      <w:pPr>
        <w:pStyle w:val="ListBullet"/>
      </w:pPr>
      <w:r w:rsidRPr="00400092">
        <w:t>On</w:t>
      </w:r>
      <w:r>
        <w:t xml:space="preserve"> the Dashboard, find the service to edit and click on the down arrow</w:t>
      </w:r>
    </w:p>
    <w:p w14:paraId="47FF5267" w14:textId="08995551" w:rsidR="00751251" w:rsidRDefault="00751251" w:rsidP="001D3705">
      <w:pPr>
        <w:pStyle w:val="ListBullet"/>
      </w:pPr>
      <w:r w:rsidRPr="00400092">
        <w:t>Click</w:t>
      </w:r>
      <w:r w:rsidRPr="00874654">
        <w:t xml:space="preserve"> </w:t>
      </w:r>
      <w:r w:rsidR="001D3705">
        <w:t>‘</w:t>
      </w:r>
      <w:r>
        <w:t>View</w:t>
      </w:r>
      <w:r w:rsidR="001D3705">
        <w:t>’</w:t>
      </w:r>
      <w:r w:rsidRPr="00874654">
        <w:t xml:space="preserve"> in </w:t>
      </w:r>
      <w:r>
        <w:t>the dropdown menu to be taken to the ‘view service’ page</w:t>
      </w:r>
    </w:p>
    <w:p w14:paraId="21C979E1" w14:textId="7BB9AE1E" w:rsidR="00751251" w:rsidRDefault="00751251" w:rsidP="001D3705">
      <w:pPr>
        <w:pStyle w:val="ListBullet"/>
      </w:pPr>
      <w:r w:rsidRPr="00400092">
        <w:t>Click</w:t>
      </w:r>
      <w:r>
        <w:t xml:space="preserve"> ‘Stop displaying this service’ to remove the service.</w:t>
      </w:r>
      <w:r w:rsidR="000A3431">
        <w:t xml:space="preserve"> The service will no longer be displayed on </w:t>
      </w:r>
      <w:r w:rsidR="001D3705">
        <w:t>a specialist’s</w:t>
      </w:r>
      <w:r w:rsidR="000A3431">
        <w:t xml:space="preserve"> </w:t>
      </w:r>
      <w:r w:rsidR="004F3B68">
        <w:t>profile</w:t>
      </w:r>
      <w:r w:rsidR="008C3CDD">
        <w:t>.</w:t>
      </w:r>
    </w:p>
    <w:p w14:paraId="5D554092" w14:textId="0D7C80FA" w:rsidR="00751251" w:rsidRDefault="00751251" w:rsidP="00AC1564">
      <w:r>
        <w:rPr>
          <w:noProof/>
        </w:rPr>
        <mc:AlternateContent>
          <mc:Choice Requires="wpg">
            <w:drawing>
              <wp:anchor distT="0" distB="0" distL="114300" distR="114300" simplePos="0" relativeHeight="251658291" behindDoc="0" locked="0" layoutInCell="1" allowOverlap="1" wp14:anchorId="7C6CB4A2" wp14:editId="0259B1FA">
                <wp:simplePos x="0" y="0"/>
                <wp:positionH relativeFrom="column">
                  <wp:posOffset>-2215</wp:posOffset>
                </wp:positionH>
                <wp:positionV relativeFrom="paragraph">
                  <wp:posOffset>11017</wp:posOffset>
                </wp:positionV>
                <wp:extent cx="5943600" cy="3081931"/>
                <wp:effectExtent l="19050" t="0" r="19050" b="23495"/>
                <wp:wrapNone/>
                <wp:docPr id="1968985444" name="Group 19"/>
                <wp:cNvGraphicFramePr/>
                <a:graphic xmlns:a="http://schemas.openxmlformats.org/drawingml/2006/main">
                  <a:graphicData uri="http://schemas.microsoft.com/office/word/2010/wordprocessingGroup">
                    <wpg:wgp>
                      <wpg:cNvGrpSpPr/>
                      <wpg:grpSpPr>
                        <a:xfrm>
                          <a:off x="0" y="0"/>
                          <a:ext cx="5943600" cy="3081931"/>
                          <a:chOff x="0" y="0"/>
                          <a:chExt cx="5943600" cy="3081931"/>
                        </a:xfrm>
                      </wpg:grpSpPr>
                      <wps:wsp>
                        <wps:cNvPr id="1317812823" name="Text Box 2"/>
                        <wps:cNvSpPr txBox="1">
                          <a:spLocks noChangeArrowheads="1"/>
                        </wps:cNvSpPr>
                        <wps:spPr bwMode="auto">
                          <a:xfrm>
                            <a:off x="828" y="0"/>
                            <a:ext cx="4105554" cy="347870"/>
                          </a:xfrm>
                          <a:prstGeom prst="rect">
                            <a:avLst/>
                          </a:prstGeom>
                          <a:solidFill>
                            <a:srgbClr val="FFFFFF"/>
                          </a:solidFill>
                          <a:ln w="9525">
                            <a:noFill/>
                            <a:miter lim="800000"/>
                            <a:headEnd/>
                            <a:tailEnd/>
                          </a:ln>
                        </wps:spPr>
                        <wps:txbx>
                          <w:txbxContent>
                            <w:p w14:paraId="53329440" w14:textId="47DB0F5F" w:rsidR="00751251" w:rsidRPr="00993D4E" w:rsidRDefault="00751251" w:rsidP="00751251">
                              <w:pPr>
                                <w:pStyle w:val="Caption"/>
                                <w:rPr>
                                  <w:i/>
                                  <w:iCs/>
                                </w:rPr>
                              </w:pPr>
                              <w:bookmarkStart w:id="88" w:name="_Toc177468853"/>
                              <w:r>
                                <w:rPr>
                                  <w:i/>
                                  <w:iCs/>
                                </w:rPr>
                                <w:t>Figure</w:t>
                              </w:r>
                              <w:r w:rsidRPr="00875374">
                                <w:rPr>
                                  <w:i/>
                                  <w:iCs/>
                                </w:rPr>
                                <w:t xml:space="preserve"> </w:t>
                              </w:r>
                              <w:r w:rsidR="007E2CCB">
                                <w:rPr>
                                  <w:i/>
                                  <w:iCs/>
                                </w:rPr>
                                <w:t>20</w:t>
                              </w:r>
                              <w:r w:rsidRPr="00875374">
                                <w:rPr>
                                  <w:i/>
                                  <w:iCs/>
                                </w:rPr>
                                <w:t xml:space="preserve"> – </w:t>
                              </w:r>
                              <w:r w:rsidR="00610ED5">
                                <w:rPr>
                                  <w:i/>
                                  <w:iCs/>
                                </w:rPr>
                                <w:t>r</w:t>
                              </w:r>
                              <w:r>
                                <w:rPr>
                                  <w:i/>
                                  <w:iCs/>
                                </w:rPr>
                                <w:t>emove/stop displaying a service</w:t>
                              </w:r>
                              <w:bookmarkEnd w:id="88"/>
                              <w:r w:rsidR="001D3705">
                                <w:rPr>
                                  <w:i/>
                                  <w:iCs/>
                                </w:rPr>
                                <w:t xml:space="preserve"> on a specialist’s profile</w:t>
                              </w:r>
                            </w:p>
                          </w:txbxContent>
                        </wps:txbx>
                        <wps:bodyPr rot="0" vert="horz" wrap="square" lIns="91440" tIns="45720" rIns="91440" bIns="45720" anchor="t" anchorCtr="0">
                          <a:noAutofit/>
                        </wps:bodyPr>
                      </wps:wsp>
                      <pic:pic xmlns:pic="http://schemas.openxmlformats.org/drawingml/2006/picture">
                        <pic:nvPicPr>
                          <pic:cNvPr id="1831576512" name="Picture 1"/>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406676"/>
                            <a:ext cx="5943600" cy="2675255"/>
                          </a:xfrm>
                          <a:prstGeom prst="rect">
                            <a:avLst/>
                          </a:prstGeom>
                          <a:ln w="3175">
                            <a:solidFill>
                              <a:schemeClr val="tx1"/>
                            </a:solidFill>
                          </a:ln>
                        </pic:spPr>
                      </pic:pic>
                    </wpg:wgp>
                  </a:graphicData>
                </a:graphic>
              </wp:anchor>
            </w:drawing>
          </mc:Choice>
          <mc:Fallback>
            <w:pict>
              <v:group w14:anchorId="7C6CB4A2" id="Group 19" o:spid="_x0000_s1089" style="position:absolute;margin-left:-.15pt;margin-top:.85pt;width:468pt;height:242.65pt;z-index:251658291" coordsize="59436,30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">
                <v:shape id="_x0000_s1090" type="#_x0000_t202" style="position:absolute;left:8;width:41055;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" stroked="f">
                  <v:textbox>
                    <w:txbxContent>
                      <w:p w14:paraId="53329440" w14:textId="47DB0F5F" w:rsidR="00751251" w:rsidRPr="00993D4E" w:rsidRDefault="00751251" w:rsidP="00751251">
                        <w:pPr>
                          <w:pStyle w:val="Caption"/>
                          <w:rPr>
                            <w:i/>
                            <w:iCs/>
                          </w:rPr>
                        </w:pPr>
                        <w:bookmarkStart w:id="105" w:name="_Toc177468853"/>
                        <w:r>
                          <w:rPr>
                            <w:i/>
                            <w:iCs/>
                          </w:rPr>
                          <w:t>Figure</w:t>
                        </w:r>
                        <w:r w:rsidRPr="00875374">
                          <w:rPr>
                            <w:i/>
                            <w:iCs/>
                          </w:rPr>
                          <w:t xml:space="preserve"> </w:t>
                        </w:r>
                        <w:r w:rsidR="007E2CCB">
                          <w:rPr>
                            <w:i/>
                            <w:iCs/>
                          </w:rPr>
                          <w:t>20</w:t>
                        </w:r>
                        <w:r w:rsidRPr="00875374">
                          <w:rPr>
                            <w:i/>
                            <w:iCs/>
                          </w:rPr>
                          <w:t xml:space="preserve"> – </w:t>
                        </w:r>
                        <w:r w:rsidR="00610ED5">
                          <w:rPr>
                            <w:i/>
                            <w:iCs/>
                          </w:rPr>
                          <w:t>r</w:t>
                        </w:r>
                        <w:r>
                          <w:rPr>
                            <w:i/>
                            <w:iCs/>
                          </w:rPr>
                          <w:t>emove/stop displaying a service</w:t>
                        </w:r>
                        <w:bookmarkEnd w:id="105"/>
                        <w:r w:rsidR="001D3705">
                          <w:rPr>
                            <w:i/>
                            <w:iCs/>
                          </w:rPr>
                          <w:t xml:space="preserve"> on a specialist’s profile</w:t>
                        </w:r>
                      </w:p>
                    </w:txbxContent>
                  </v:textbox>
                </v:shape>
                <v:shape id="Picture 1" o:spid="_x0000_s1091" type="#_x0000_t75" style="position:absolute;top:4066;width:59436;height:26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" stroked="t" strokecolor="black [3213]" strokeweight=".25pt">
                  <v:imagedata r:id="rId67" o:title=""/>
                  <v:path arrowok="t"/>
                </v:shape>
              </v:group>
            </w:pict>
          </mc:Fallback>
        </mc:AlternateContent>
      </w:r>
    </w:p>
    <w:p w14:paraId="66F71C03" w14:textId="1E3482EC" w:rsidR="00751251" w:rsidRDefault="00751251" w:rsidP="00AC1564"/>
    <w:p w14:paraId="6F82D1C2" w14:textId="77777777" w:rsidR="00751251" w:rsidRDefault="00751251" w:rsidP="00AC1564"/>
    <w:p w14:paraId="0FF95F79" w14:textId="77777777" w:rsidR="00751251" w:rsidRDefault="00751251" w:rsidP="00AC1564"/>
    <w:p w14:paraId="21024F30" w14:textId="359E4895" w:rsidR="00751251" w:rsidRDefault="00751251" w:rsidP="00AC1564"/>
    <w:p w14:paraId="320CB484" w14:textId="238D3382" w:rsidR="00751251" w:rsidRDefault="00751251" w:rsidP="00AC1564"/>
    <w:p w14:paraId="0ED7AC31" w14:textId="77777777" w:rsidR="00751251" w:rsidRDefault="00751251" w:rsidP="00AC1564"/>
    <w:p w14:paraId="1AFB16BA" w14:textId="36C4DC29" w:rsidR="00751251" w:rsidRDefault="00751251" w:rsidP="00AC1564">
      <w:r>
        <w:rPr>
          <w:noProof/>
        </w:rPr>
        <mc:AlternateContent>
          <mc:Choice Requires="wps">
            <w:drawing>
              <wp:anchor distT="0" distB="0" distL="114300" distR="114300" simplePos="0" relativeHeight="251658269" behindDoc="0" locked="0" layoutInCell="1" allowOverlap="1" wp14:anchorId="393EF466" wp14:editId="126D7646">
                <wp:simplePos x="0" y="0"/>
                <wp:positionH relativeFrom="column">
                  <wp:posOffset>4608195</wp:posOffset>
                </wp:positionH>
                <wp:positionV relativeFrom="paragraph">
                  <wp:posOffset>133823</wp:posOffset>
                </wp:positionV>
                <wp:extent cx="1252330" cy="268224"/>
                <wp:effectExtent l="0" t="0" r="24130" b="17780"/>
                <wp:wrapNone/>
                <wp:docPr id="432446767" name="Rectangle 6"/>
                <wp:cNvGraphicFramePr/>
                <a:graphic xmlns:a="http://schemas.openxmlformats.org/drawingml/2006/main">
                  <a:graphicData uri="http://schemas.microsoft.com/office/word/2010/wordprocessingShape">
                    <wps:wsp>
                      <wps:cNvSpPr/>
                      <wps:spPr>
                        <a:xfrm>
                          <a:off x="0" y="0"/>
                          <a:ext cx="1252330" cy="26822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rect id="Rectangle 6" style="position:absolute;margin-left:362.85pt;margin-top:10.55pt;width:98.6pt;height:21.1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5pt" w14:anchorId="5ADC91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"/>
            </w:pict>
          </mc:Fallback>
        </mc:AlternateContent>
      </w:r>
    </w:p>
    <w:p w14:paraId="2855B03A" w14:textId="77777777" w:rsidR="00751251" w:rsidRDefault="00751251" w:rsidP="00AC1564"/>
    <w:p w14:paraId="410EA228" w14:textId="498912AF" w:rsidR="00751251" w:rsidRDefault="00751251" w:rsidP="00AC1564"/>
    <w:p w14:paraId="57AF4C36" w14:textId="77777777" w:rsidR="00751251" w:rsidRDefault="00751251" w:rsidP="00AC1564"/>
    <w:p w14:paraId="3C0E0933" w14:textId="77777777" w:rsidR="00751251" w:rsidRDefault="00751251" w:rsidP="00AC1564"/>
    <w:p w14:paraId="54415A2C" w14:textId="770B9E93" w:rsidR="00751251" w:rsidRDefault="00751251" w:rsidP="00AC1564"/>
    <w:p w14:paraId="52141428" w14:textId="2A179668" w:rsidR="00751251" w:rsidRDefault="00751251" w:rsidP="00AC1564"/>
    <w:p w14:paraId="6D0D578D" w14:textId="2C53D69C" w:rsidR="00400344" w:rsidRDefault="00400344" w:rsidP="00607989">
      <w:pPr>
        <w:pStyle w:val="Heading3"/>
      </w:pPr>
      <w:bookmarkStart w:id="89" w:name="_Toc180522993"/>
      <w:r>
        <w:t>Add, edit, or remove an insurance provider</w:t>
      </w:r>
      <w:bookmarkEnd w:id="89"/>
      <w:r>
        <w:t xml:space="preserve"> </w:t>
      </w:r>
    </w:p>
    <w:p w14:paraId="3DB37278" w14:textId="7C97599A" w:rsidR="001D3705" w:rsidRDefault="001D3705" w:rsidP="001D3705">
      <w:r>
        <w:t>Gap arrangements with insurers can be managed via the Dashboard.</w:t>
      </w:r>
    </w:p>
    <w:p w14:paraId="427CBFCD" w14:textId="77777777" w:rsidR="001D3705" w:rsidRDefault="001D3705" w:rsidP="001D3705"/>
    <w:p w14:paraId="2916C83F" w14:textId="533048D8" w:rsidR="002D0248" w:rsidRDefault="002D0248" w:rsidP="002D0248">
      <w:pPr>
        <w:pStyle w:val="Heading4"/>
      </w:pPr>
      <w:r>
        <w:t>Add an insurance provider and gap arrangement</w:t>
      </w:r>
    </w:p>
    <w:p w14:paraId="3D1CB855" w14:textId="7D6AB174" w:rsidR="00AD2166" w:rsidRDefault="00751251" w:rsidP="001D3705">
      <w:pPr>
        <w:pStyle w:val="ListBullet"/>
      </w:pPr>
      <w:r>
        <w:t>From the Dashboard, select ‘Add insurance provider’</w:t>
      </w:r>
    </w:p>
    <w:p w14:paraId="681C93C2" w14:textId="76C7FF55" w:rsidR="00751251" w:rsidRDefault="00751251" w:rsidP="00864F16">
      <w:pPr>
        <w:pStyle w:val="ListBullet"/>
      </w:pPr>
      <w:r>
        <w:t>Select the insurance provider from the dropdown menu (figure 21)</w:t>
      </w:r>
      <w:r w:rsidR="00B415A9">
        <w:t xml:space="preserve"> </w:t>
      </w:r>
      <w:r w:rsidRPr="00344E67">
        <w:t>or</w:t>
      </w:r>
      <w:r w:rsidR="009E3170" w:rsidRPr="00344E67">
        <w:t xml:space="preserve"> c</w:t>
      </w:r>
      <w:r w:rsidRPr="00344E67">
        <w:t>opy</w:t>
      </w:r>
      <w:r>
        <w:t xml:space="preserve"> details from an existing insurance provider (if </w:t>
      </w:r>
      <w:r w:rsidR="001D3705">
        <w:t>the provider has already been added</w:t>
      </w:r>
      <w:r>
        <w:t>)</w:t>
      </w:r>
      <w:r w:rsidR="001C1D89">
        <w:t xml:space="preserve"> (figure 22)</w:t>
      </w:r>
      <w:r>
        <w:t>.</w:t>
      </w:r>
    </w:p>
    <w:p w14:paraId="723896CE" w14:textId="24C11127" w:rsidR="00751251" w:rsidRDefault="00751251" w:rsidP="00AD2166">
      <w:pPr>
        <w:pStyle w:val="BodyTextNoSpace"/>
      </w:pPr>
      <w:r>
        <w:rPr>
          <w:noProof/>
        </w:rPr>
        <mc:AlternateContent>
          <mc:Choice Requires="wps">
            <w:drawing>
              <wp:anchor distT="0" distB="0" distL="114300" distR="114300" simplePos="0" relativeHeight="251658270" behindDoc="0" locked="0" layoutInCell="1" allowOverlap="1" wp14:anchorId="3A78E2A9" wp14:editId="0C5F1D25">
                <wp:simplePos x="0" y="0"/>
                <wp:positionH relativeFrom="margin">
                  <wp:posOffset>-109046</wp:posOffset>
                </wp:positionH>
                <wp:positionV relativeFrom="paragraph">
                  <wp:posOffset>128270</wp:posOffset>
                </wp:positionV>
                <wp:extent cx="2874532" cy="347345"/>
                <wp:effectExtent l="0" t="0" r="2540" b="0"/>
                <wp:wrapNone/>
                <wp:docPr id="418927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532" cy="347345"/>
                        </a:xfrm>
                        <a:prstGeom prst="rect">
                          <a:avLst/>
                        </a:prstGeom>
                        <a:solidFill>
                          <a:srgbClr val="FFFFFF"/>
                        </a:solidFill>
                        <a:ln w="9525">
                          <a:noFill/>
                          <a:miter lim="800000"/>
                          <a:headEnd/>
                          <a:tailEnd/>
                        </a:ln>
                      </wps:spPr>
                      <wps:txbx>
                        <w:txbxContent>
                          <w:p w14:paraId="419F5168" w14:textId="43DC50C4" w:rsidR="00751251" w:rsidRPr="00993D4E" w:rsidRDefault="00751251" w:rsidP="00751251">
                            <w:pPr>
                              <w:pStyle w:val="Caption"/>
                              <w:rPr>
                                <w:i/>
                                <w:iCs/>
                              </w:rPr>
                            </w:pPr>
                            <w:bookmarkStart w:id="90" w:name="_Toc177468854"/>
                            <w:r>
                              <w:rPr>
                                <w:i/>
                                <w:iCs/>
                              </w:rPr>
                              <w:t>Figure</w:t>
                            </w:r>
                            <w:r w:rsidRPr="00875374">
                              <w:rPr>
                                <w:i/>
                                <w:iCs/>
                              </w:rPr>
                              <w:t xml:space="preserve"> </w:t>
                            </w:r>
                            <w:r>
                              <w:rPr>
                                <w:i/>
                                <w:iCs/>
                              </w:rPr>
                              <w:t>2</w:t>
                            </w:r>
                            <w:r w:rsidR="007E2CCB">
                              <w:rPr>
                                <w:i/>
                                <w:iCs/>
                              </w:rPr>
                              <w:t>1</w:t>
                            </w:r>
                            <w:r w:rsidRPr="00875374">
                              <w:rPr>
                                <w:i/>
                                <w:iCs/>
                              </w:rPr>
                              <w:t xml:space="preserve"> –</w:t>
                            </w:r>
                            <w:r>
                              <w:rPr>
                                <w:i/>
                                <w:iCs/>
                              </w:rPr>
                              <w:t xml:space="preserve"> </w:t>
                            </w:r>
                            <w:r w:rsidR="00610ED5">
                              <w:rPr>
                                <w:i/>
                                <w:iCs/>
                              </w:rPr>
                              <w:t>a</w:t>
                            </w:r>
                            <w:r>
                              <w:rPr>
                                <w:i/>
                                <w:iCs/>
                              </w:rPr>
                              <w:t>dd an insurance provider</w:t>
                            </w:r>
                            <w:bookmarkEnd w:id="90"/>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A78E2A9" id="_x0000_s1092" type="#_x0000_t202" style="position:absolute;margin-left:-8.6pt;margin-top:10.1pt;width:226.35pt;height:27.35pt;z-index:25165827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" stroked="f">
                <v:textbox>
                  <w:txbxContent>
                    <w:p w14:paraId="419F5168" w14:textId="43DC50C4" w:rsidR="00751251" w:rsidRPr="00993D4E" w:rsidRDefault="00751251" w:rsidP="00751251">
                      <w:pPr>
                        <w:pStyle w:val="Caption"/>
                        <w:rPr>
                          <w:i/>
                          <w:iCs/>
                        </w:rPr>
                      </w:pPr>
                      <w:bookmarkStart w:id="108" w:name="_Toc177468854"/>
                      <w:r>
                        <w:rPr>
                          <w:i/>
                          <w:iCs/>
                        </w:rPr>
                        <w:t>Figure</w:t>
                      </w:r>
                      <w:r w:rsidRPr="00875374">
                        <w:rPr>
                          <w:i/>
                          <w:iCs/>
                        </w:rPr>
                        <w:t xml:space="preserve"> </w:t>
                      </w:r>
                      <w:r>
                        <w:rPr>
                          <w:i/>
                          <w:iCs/>
                        </w:rPr>
                        <w:t>2</w:t>
                      </w:r>
                      <w:r w:rsidR="007E2CCB">
                        <w:rPr>
                          <w:i/>
                          <w:iCs/>
                        </w:rPr>
                        <w:t>1</w:t>
                      </w:r>
                      <w:r w:rsidRPr="00875374">
                        <w:rPr>
                          <w:i/>
                          <w:iCs/>
                        </w:rPr>
                        <w:t xml:space="preserve"> –</w:t>
                      </w:r>
                      <w:r>
                        <w:rPr>
                          <w:i/>
                          <w:iCs/>
                        </w:rPr>
                        <w:t xml:space="preserve"> </w:t>
                      </w:r>
                      <w:r w:rsidR="00610ED5">
                        <w:rPr>
                          <w:i/>
                          <w:iCs/>
                        </w:rPr>
                        <w:t>a</w:t>
                      </w:r>
                      <w:r>
                        <w:rPr>
                          <w:i/>
                          <w:iCs/>
                        </w:rPr>
                        <w:t>dd an insurance provider</w:t>
                      </w:r>
                      <w:bookmarkEnd w:id="108"/>
                    </w:p>
                  </w:txbxContent>
                </v:textbox>
                <w10:wrap anchorx="margin"/>
              </v:shape>
            </w:pict>
          </mc:Fallback>
        </mc:AlternateContent>
      </w:r>
    </w:p>
    <w:p w14:paraId="2939F292" w14:textId="118E5645" w:rsidR="00751251" w:rsidRDefault="00751251" w:rsidP="00AD2166">
      <w:pPr>
        <w:pStyle w:val="BodyTextNoSpace"/>
      </w:pPr>
    </w:p>
    <w:p w14:paraId="0698B086" w14:textId="1C904FE3" w:rsidR="00751251" w:rsidRDefault="00A37EAA" w:rsidP="00AD2166">
      <w:pPr>
        <w:pStyle w:val="BodyTextNoSpace"/>
      </w:pPr>
      <w:r>
        <w:rPr>
          <w:noProof/>
        </w:rPr>
        <mc:AlternateContent>
          <mc:Choice Requires="wpg">
            <w:drawing>
              <wp:anchor distT="0" distB="0" distL="114300" distR="114300" simplePos="0" relativeHeight="251658271" behindDoc="0" locked="0" layoutInCell="1" allowOverlap="1" wp14:anchorId="70F16318" wp14:editId="37EDD362">
                <wp:simplePos x="0" y="0"/>
                <wp:positionH relativeFrom="column">
                  <wp:posOffset>78914</wp:posOffset>
                </wp:positionH>
                <wp:positionV relativeFrom="paragraph">
                  <wp:posOffset>27305</wp:posOffset>
                </wp:positionV>
                <wp:extent cx="5943600" cy="1228090"/>
                <wp:effectExtent l="19050" t="19050" r="19050" b="10160"/>
                <wp:wrapNone/>
                <wp:docPr id="1079715733" name="Group 12"/>
                <wp:cNvGraphicFramePr/>
                <a:graphic xmlns:a="http://schemas.openxmlformats.org/drawingml/2006/main">
                  <a:graphicData uri="http://schemas.microsoft.com/office/word/2010/wordprocessingGroup">
                    <wpg:wgp>
                      <wpg:cNvGrpSpPr/>
                      <wpg:grpSpPr>
                        <a:xfrm>
                          <a:off x="0" y="0"/>
                          <a:ext cx="5943600" cy="1228090"/>
                          <a:chOff x="0" y="0"/>
                          <a:chExt cx="5943600" cy="1228090"/>
                        </a:xfrm>
                      </wpg:grpSpPr>
                      <pic:pic xmlns:pic="http://schemas.openxmlformats.org/drawingml/2006/picture">
                        <pic:nvPicPr>
                          <pic:cNvPr id="1754755475" name="Picture 1"/>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943600" cy="1228090"/>
                          </a:xfrm>
                          <a:prstGeom prst="rect">
                            <a:avLst/>
                          </a:prstGeom>
                          <a:ln w="3175">
                            <a:solidFill>
                              <a:schemeClr val="tx1"/>
                            </a:solidFill>
                          </a:ln>
                        </pic:spPr>
                      </pic:pic>
                      <wps:wsp>
                        <wps:cNvPr id="204059285" name="Rectangle 6"/>
                        <wps:cNvSpPr/>
                        <wps:spPr>
                          <a:xfrm>
                            <a:off x="4662281" y="587237"/>
                            <a:ext cx="1172817" cy="248478"/>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group id="Group 12" style="position:absolute;margin-left:6.2pt;margin-top:2.15pt;width:468pt;height:96.7pt;z-index:251658271" coordsize="59436,12280" o:spid="_x0000_s1026" w14:anchorId="065175A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">
                <v:shape id="Picture 1" style="position:absolute;width:59436;height:12280;visibility:visible;mso-wrap-style:square" o:spid="_x0000_s1027" stroked="t" strokecolor="black [3213]" strokeweight=".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">
                  <v:imagedata o:title="" r:id="rId69"/>
                  <v:path arrowok="t"/>
                </v:shape>
                <v:rect id="Rectangle 6" style="position:absolute;left:46622;top:5872;width:11728;height:2485;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"/>
              </v:group>
            </w:pict>
          </mc:Fallback>
        </mc:AlternateContent>
      </w:r>
    </w:p>
    <w:p w14:paraId="4C8FE5A7" w14:textId="55797F69" w:rsidR="00751251" w:rsidRDefault="00751251" w:rsidP="00AD2166">
      <w:pPr>
        <w:pStyle w:val="BodyTextNoSpace"/>
      </w:pPr>
    </w:p>
    <w:p w14:paraId="226A74AC" w14:textId="67F4B13B" w:rsidR="00751251" w:rsidRDefault="00751251" w:rsidP="00AD2166">
      <w:pPr>
        <w:pStyle w:val="BodyTextNoSpace"/>
      </w:pPr>
    </w:p>
    <w:p w14:paraId="394D5CA4" w14:textId="77777777" w:rsidR="007E2CCB" w:rsidRDefault="007E2CCB" w:rsidP="00AD2166">
      <w:pPr>
        <w:pStyle w:val="BodyTextNoSpace"/>
      </w:pPr>
    </w:p>
    <w:p w14:paraId="54537195" w14:textId="77777777" w:rsidR="007E2CCB" w:rsidRDefault="007E2CCB" w:rsidP="00AD2166">
      <w:pPr>
        <w:pStyle w:val="BodyTextNoSpace"/>
      </w:pPr>
    </w:p>
    <w:p w14:paraId="5E0A352F" w14:textId="19A9BB34" w:rsidR="008363E1" w:rsidRDefault="008363E1">
      <w:pPr>
        <w:spacing w:before="0" w:after="0"/>
        <w:rPr>
          <w:lang w:eastAsia="ar-SA"/>
        </w:rPr>
      </w:pPr>
      <w:r>
        <w:br w:type="page"/>
      </w:r>
    </w:p>
    <w:p w14:paraId="5EFF3886" w14:textId="5C8E507D" w:rsidR="00751251" w:rsidRDefault="009775F1" w:rsidP="00AD2166">
      <w:pPr>
        <w:pStyle w:val="BodyTextNoSpace"/>
      </w:pPr>
      <w:r>
        <w:rPr>
          <w:noProof/>
        </w:rPr>
        <w:lastRenderedPageBreak/>
        <mc:AlternateContent>
          <mc:Choice Requires="wpg">
            <w:drawing>
              <wp:anchor distT="0" distB="0" distL="114300" distR="114300" simplePos="0" relativeHeight="251658285" behindDoc="0" locked="0" layoutInCell="1" allowOverlap="1" wp14:anchorId="1F6AA3A9" wp14:editId="4BC4814F">
                <wp:simplePos x="0" y="0"/>
                <wp:positionH relativeFrom="margin">
                  <wp:posOffset>19050</wp:posOffset>
                </wp:positionH>
                <wp:positionV relativeFrom="paragraph">
                  <wp:posOffset>299720</wp:posOffset>
                </wp:positionV>
                <wp:extent cx="5744210" cy="1878330"/>
                <wp:effectExtent l="19050" t="19050" r="27940" b="26670"/>
                <wp:wrapSquare wrapText="bothSides"/>
                <wp:docPr id="774156866" name="Group 3"/>
                <wp:cNvGraphicFramePr/>
                <a:graphic xmlns:a="http://schemas.openxmlformats.org/drawingml/2006/main">
                  <a:graphicData uri="http://schemas.microsoft.com/office/word/2010/wordprocessingGroup">
                    <wpg:wgp>
                      <wpg:cNvGrpSpPr/>
                      <wpg:grpSpPr>
                        <a:xfrm>
                          <a:off x="0" y="0"/>
                          <a:ext cx="5744210" cy="1878330"/>
                          <a:chOff x="0" y="0"/>
                          <a:chExt cx="5744210" cy="1878330"/>
                        </a:xfrm>
                      </wpg:grpSpPr>
                      <pic:pic xmlns:pic="http://schemas.openxmlformats.org/drawingml/2006/picture">
                        <pic:nvPicPr>
                          <pic:cNvPr id="2052477472" name="Picture 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744210" cy="1878330"/>
                          </a:xfrm>
                          <a:prstGeom prst="rect">
                            <a:avLst/>
                          </a:prstGeom>
                          <a:ln w="3175">
                            <a:solidFill>
                              <a:schemeClr val="tx1"/>
                            </a:solidFill>
                          </a:ln>
                        </pic:spPr>
                      </pic:pic>
                      <wps:wsp>
                        <wps:cNvPr id="439741703" name="Rectangle 6"/>
                        <wps:cNvSpPr/>
                        <wps:spPr>
                          <a:xfrm>
                            <a:off x="131262" y="1283657"/>
                            <a:ext cx="2067339" cy="218632"/>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063082" name="Rectangle 6"/>
                        <wps:cNvSpPr/>
                        <wps:spPr>
                          <a:xfrm>
                            <a:off x="131262" y="957980"/>
                            <a:ext cx="2067339" cy="218661"/>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group id="Group 3" style="position:absolute;margin-left:1.5pt;margin-top:23.6pt;width:452.3pt;height:147.9pt;z-index:251658285;mso-position-horizontal-relative:margin" coordsize="57442,18783" o:spid="_x0000_s1026" w14:anchorId="69C2B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">
                <v:shape id="Picture 1" style="position:absolute;width:57442;height:18783;visibility:visible;mso-wrap-style:square" o:spid="_x0000_s1027" stroked="t" strokecolor="black [3213]" strokeweight=".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">
                  <v:imagedata o:title="" r:id="rId71"/>
                  <v:path arrowok="t"/>
                </v:shape>
                <v:rect id="Rectangle 6" style="position:absolute;left:1312;top:12836;width:20674;height:2186;visibility:visible;mso-wrap-style:square;v-text-anchor:middle" o:spid="_x0000_s1028"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"/>
                <v:rect id="Rectangle 6" style="position:absolute;left:1312;top:9579;width:20674;height:2187;visibility:visible;mso-wrap-style:square;v-text-anchor:middle" o:spid="_x0000_s1029" filled="f" strokecolor="red"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"/>
                <w10:wrap type="square" anchorx="margin"/>
              </v:group>
            </w:pict>
          </mc:Fallback>
        </mc:AlternateContent>
      </w:r>
      <w:r w:rsidR="00A37EAA">
        <w:rPr>
          <w:noProof/>
        </w:rPr>
        <mc:AlternateContent>
          <mc:Choice Requires="wps">
            <w:drawing>
              <wp:anchor distT="0" distB="0" distL="114300" distR="114300" simplePos="0" relativeHeight="251658272" behindDoc="0" locked="0" layoutInCell="1" allowOverlap="1" wp14:anchorId="45B44D80" wp14:editId="39D32042">
                <wp:simplePos x="0" y="0"/>
                <wp:positionH relativeFrom="margin">
                  <wp:posOffset>0</wp:posOffset>
                </wp:positionH>
                <wp:positionV relativeFrom="paragraph">
                  <wp:posOffset>-123825</wp:posOffset>
                </wp:positionV>
                <wp:extent cx="2912110" cy="347345"/>
                <wp:effectExtent l="0" t="0" r="2540" b="0"/>
                <wp:wrapNone/>
                <wp:docPr id="1349002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347345"/>
                        </a:xfrm>
                        <a:prstGeom prst="rect">
                          <a:avLst/>
                        </a:prstGeom>
                        <a:solidFill>
                          <a:srgbClr val="FFFFFF"/>
                        </a:solidFill>
                        <a:ln w="9525">
                          <a:noFill/>
                          <a:miter lim="800000"/>
                          <a:headEnd/>
                          <a:tailEnd/>
                        </a:ln>
                      </wps:spPr>
                      <wps:txbx>
                        <w:txbxContent>
                          <w:p w14:paraId="6327CDC7" w14:textId="4EB0A840" w:rsidR="00751251" w:rsidRPr="00993D4E" w:rsidRDefault="00751251" w:rsidP="00751251">
                            <w:pPr>
                              <w:pStyle w:val="Caption"/>
                              <w:rPr>
                                <w:i/>
                                <w:iCs/>
                              </w:rPr>
                            </w:pPr>
                            <w:bookmarkStart w:id="91" w:name="_Toc177468855"/>
                            <w:r>
                              <w:rPr>
                                <w:i/>
                                <w:iCs/>
                              </w:rPr>
                              <w:t>Figure</w:t>
                            </w:r>
                            <w:r w:rsidRPr="00875374">
                              <w:rPr>
                                <w:i/>
                                <w:iCs/>
                              </w:rPr>
                              <w:t xml:space="preserve"> </w:t>
                            </w:r>
                            <w:r>
                              <w:rPr>
                                <w:i/>
                                <w:iCs/>
                              </w:rPr>
                              <w:t>2</w:t>
                            </w:r>
                            <w:r w:rsidR="007E2CCB">
                              <w:rPr>
                                <w:i/>
                                <w:iCs/>
                              </w:rPr>
                              <w:t>2</w:t>
                            </w:r>
                            <w:r w:rsidRPr="00875374">
                              <w:rPr>
                                <w:i/>
                                <w:iCs/>
                              </w:rPr>
                              <w:t xml:space="preserve"> –</w:t>
                            </w:r>
                            <w:r>
                              <w:rPr>
                                <w:i/>
                                <w:iCs/>
                              </w:rPr>
                              <w:t xml:space="preserve"> Add an insurance provider: dropdown</w:t>
                            </w:r>
                            <w:bookmarkEnd w:id="91"/>
                            <w:r>
                              <w:rPr>
                                <w:i/>
                                <w:iCs/>
                              </w:rPr>
                              <w:t xml:space="preserve"> </w:t>
                            </w:r>
                          </w:p>
                        </w:txbxContent>
                      </wps:txbx>
                      <wps:bodyPr rot="0" vert="horz" wrap="square" lIns="91440" tIns="45720" rIns="91440" bIns="45720" anchor="t" anchorCtr="0">
                        <a:noAutofit/>
                      </wps:bodyPr>
                    </wps:wsp>
                  </a:graphicData>
                </a:graphic>
              </wp:anchor>
            </w:drawing>
          </mc:Choice>
          <mc:Fallback>
            <w:pict>
              <v:shape w14:anchorId="45B44D80" id="_x0000_s1093" type="#_x0000_t202" style="position:absolute;margin-left:0;margin-top:-9.75pt;width:229.3pt;height:27.35pt;z-index:2516582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" stroked="f">
                <v:textbox>
                  <w:txbxContent>
                    <w:p w14:paraId="6327CDC7" w14:textId="4EB0A840" w:rsidR="00751251" w:rsidRPr="00993D4E" w:rsidRDefault="00751251" w:rsidP="00751251">
                      <w:pPr>
                        <w:pStyle w:val="Caption"/>
                        <w:rPr>
                          <w:i/>
                          <w:iCs/>
                        </w:rPr>
                      </w:pPr>
                      <w:bookmarkStart w:id="110" w:name="_Toc177468855"/>
                      <w:r>
                        <w:rPr>
                          <w:i/>
                          <w:iCs/>
                        </w:rPr>
                        <w:t>Figure</w:t>
                      </w:r>
                      <w:r w:rsidRPr="00875374">
                        <w:rPr>
                          <w:i/>
                          <w:iCs/>
                        </w:rPr>
                        <w:t xml:space="preserve"> </w:t>
                      </w:r>
                      <w:r>
                        <w:rPr>
                          <w:i/>
                          <w:iCs/>
                        </w:rPr>
                        <w:t>2</w:t>
                      </w:r>
                      <w:r w:rsidR="007E2CCB">
                        <w:rPr>
                          <w:i/>
                          <w:iCs/>
                        </w:rPr>
                        <w:t>2</w:t>
                      </w:r>
                      <w:r w:rsidRPr="00875374">
                        <w:rPr>
                          <w:i/>
                          <w:iCs/>
                        </w:rPr>
                        <w:t xml:space="preserve"> –</w:t>
                      </w:r>
                      <w:r>
                        <w:rPr>
                          <w:i/>
                          <w:iCs/>
                        </w:rPr>
                        <w:t xml:space="preserve"> Add an insurance provider: dropdown</w:t>
                      </w:r>
                      <w:bookmarkEnd w:id="110"/>
                      <w:r>
                        <w:rPr>
                          <w:i/>
                          <w:iCs/>
                        </w:rPr>
                        <w:t xml:space="preserve"> </w:t>
                      </w:r>
                    </w:p>
                  </w:txbxContent>
                </v:textbox>
                <w10:wrap anchorx="margin"/>
              </v:shape>
            </w:pict>
          </mc:Fallback>
        </mc:AlternateContent>
      </w:r>
    </w:p>
    <w:p w14:paraId="36CBDE23" w14:textId="4D7F6950" w:rsidR="00AD2166" w:rsidRDefault="00AD2166" w:rsidP="00AD2166">
      <w:pPr>
        <w:pStyle w:val="BodyTextNoSpace"/>
      </w:pPr>
    </w:p>
    <w:p w14:paraId="41A6218F" w14:textId="632546E9" w:rsidR="002D0248" w:rsidRDefault="002D0248" w:rsidP="002D0248">
      <w:pPr>
        <w:pStyle w:val="Heading4"/>
      </w:pPr>
      <w:r>
        <w:t>Edit insurance providers and gap arrangements</w:t>
      </w:r>
    </w:p>
    <w:p w14:paraId="4452641F" w14:textId="77637B94" w:rsidR="002D0248" w:rsidRDefault="002D0248" w:rsidP="00E67339">
      <w:r>
        <w:t xml:space="preserve">To edit an insurance provider arrangement, select the insurer from the Dashboard. On the edit page, </w:t>
      </w:r>
      <w:r w:rsidR="00CE00C4">
        <w:t>the following options are available</w:t>
      </w:r>
      <w:r>
        <w:t>:</w:t>
      </w:r>
    </w:p>
    <w:p w14:paraId="27D7CCBC" w14:textId="28895628" w:rsidR="002D0248" w:rsidRDefault="002D0248" w:rsidP="00E67339">
      <w:pPr>
        <w:pStyle w:val="ListBullet"/>
      </w:pPr>
      <w:r>
        <w:t>edit the gap arrangement for the service by location</w:t>
      </w:r>
    </w:p>
    <w:p w14:paraId="1CD6091D" w14:textId="2E7D6F4C" w:rsidR="002D0248" w:rsidRDefault="002D0248" w:rsidP="00E67339">
      <w:pPr>
        <w:pStyle w:val="ListBullet"/>
      </w:pPr>
      <w:r>
        <w:t xml:space="preserve">select a ‘no gap’ arrangement at the location </w:t>
      </w:r>
    </w:p>
    <w:p w14:paraId="5A285595" w14:textId="37AD1209" w:rsidR="002D0248" w:rsidRDefault="00344E67" w:rsidP="00E67339">
      <w:pPr>
        <w:pStyle w:val="ListBullet"/>
      </w:pPr>
      <w:r>
        <w:rPr>
          <w:noProof/>
        </w:rPr>
        <mc:AlternateContent>
          <mc:Choice Requires="wps">
            <w:drawing>
              <wp:anchor distT="45720" distB="45720" distL="114300" distR="114300" simplePos="0" relativeHeight="251658263" behindDoc="0" locked="0" layoutInCell="1" allowOverlap="1" wp14:anchorId="7AA6707E" wp14:editId="0351E87C">
                <wp:simplePos x="0" y="0"/>
                <wp:positionH relativeFrom="margin">
                  <wp:align>left</wp:align>
                </wp:positionH>
                <wp:positionV relativeFrom="paragraph">
                  <wp:posOffset>347207</wp:posOffset>
                </wp:positionV>
                <wp:extent cx="5693664" cy="1404620"/>
                <wp:effectExtent l="0" t="0" r="21590" b="24765"/>
                <wp:wrapNone/>
                <wp:docPr id="1373016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664" cy="1404620"/>
                        </a:xfrm>
                        <a:prstGeom prst="rect">
                          <a:avLst/>
                        </a:prstGeom>
                        <a:solidFill>
                          <a:schemeClr val="accent5">
                            <a:lumMod val="75000"/>
                            <a:alpha val="15000"/>
                          </a:schemeClr>
                        </a:solidFill>
                        <a:ln w="9525">
                          <a:solidFill>
                            <a:srgbClr val="000000"/>
                          </a:solidFill>
                          <a:miter lim="800000"/>
                          <a:headEnd/>
                          <a:tailEnd/>
                        </a:ln>
                      </wps:spPr>
                      <wps:txbx>
                        <w:txbxContent>
                          <w:p w14:paraId="7A6424F0" w14:textId="40AD67CC" w:rsidR="000C2BD9" w:rsidRDefault="00657DB0" w:rsidP="000C2BD9">
                            <w:pPr>
                              <w:pStyle w:val="BodyTextNoSpace"/>
                            </w:pPr>
                            <w:r>
                              <w:rPr>
                                <w:b/>
                                <w:bCs/>
                              </w:rPr>
                              <w:t>TIP</w:t>
                            </w:r>
                            <w:r w:rsidR="000C2BD9" w:rsidRPr="00662881">
                              <w:rPr>
                                <w:b/>
                                <w:bCs/>
                              </w:rPr>
                              <w:t>:</w:t>
                            </w:r>
                            <w:r w:rsidR="000C2BD9">
                              <w:t xml:space="preserve"> Enter a whole number of dollars for gap arrangements.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A6707E" id="_x0000_s1094" type="#_x0000_t202" style="position:absolute;left:0;text-align:left;margin-left:0;margin-top:27.35pt;width:448.3pt;height:110.6pt;z-index:25165826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" fillcolor="#31849b [2408]">
                <v:fill opacity="9766f"/>
                <v:textbox style="mso-fit-shape-to-text:t">
                  <w:txbxContent>
                    <w:p w14:paraId="7A6424F0" w14:textId="40AD67CC" w:rsidR="000C2BD9" w:rsidRDefault="00657DB0" w:rsidP="000C2BD9">
                      <w:pPr>
                        <w:pStyle w:val="BodyTextNoSpace"/>
                      </w:pPr>
                      <w:r>
                        <w:rPr>
                          <w:b/>
                          <w:bCs/>
                        </w:rPr>
                        <w:t>TIP</w:t>
                      </w:r>
                      <w:r w:rsidR="000C2BD9" w:rsidRPr="00662881">
                        <w:rPr>
                          <w:b/>
                          <w:bCs/>
                        </w:rPr>
                        <w:t>:</w:t>
                      </w:r>
                      <w:r w:rsidR="000C2BD9">
                        <w:t xml:space="preserve"> Enter a whole number of dollars for gap arrangements.</w:t>
                      </w:r>
                    </w:p>
                  </w:txbxContent>
                </v:textbox>
                <w10:wrap anchorx="margin"/>
              </v:shape>
            </w:pict>
          </mc:Fallback>
        </mc:AlternateContent>
      </w:r>
      <w:r w:rsidR="002D0248">
        <w:t>remove an arrangement with a provider.</w:t>
      </w:r>
    </w:p>
    <w:p w14:paraId="475F8AED" w14:textId="44BAF213" w:rsidR="000C2BD9" w:rsidRDefault="000C2BD9" w:rsidP="00D410BA">
      <w:pPr>
        <w:pStyle w:val="BodyTextNoSpace"/>
      </w:pPr>
    </w:p>
    <w:p w14:paraId="5A8C07C6" w14:textId="10C2CF2A" w:rsidR="00587D2D" w:rsidRDefault="00F67A4D">
      <w:pPr>
        <w:spacing w:before="0" w:after="0"/>
        <w:rPr>
          <w:rFonts w:ascii="Arial Narrow" w:eastAsiaTheme="majorEastAsia" w:hAnsi="Arial Narrow" w:cstheme="majorBidi"/>
          <w:b/>
          <w:sz w:val="32"/>
          <w:szCs w:val="32"/>
        </w:rPr>
      </w:pPr>
      <w:r>
        <w:rPr>
          <w:noProof/>
        </w:rPr>
        <mc:AlternateContent>
          <mc:Choice Requires="wpg">
            <w:drawing>
              <wp:anchor distT="0" distB="0" distL="114300" distR="114300" simplePos="0" relativeHeight="251658298" behindDoc="0" locked="0" layoutInCell="1" allowOverlap="1" wp14:anchorId="1C924837" wp14:editId="13F53AB1">
                <wp:simplePos x="0" y="0"/>
                <wp:positionH relativeFrom="column">
                  <wp:posOffset>28575</wp:posOffset>
                </wp:positionH>
                <wp:positionV relativeFrom="paragraph">
                  <wp:posOffset>532130</wp:posOffset>
                </wp:positionV>
                <wp:extent cx="6343650" cy="3600450"/>
                <wp:effectExtent l="19050" t="19050" r="0" b="19050"/>
                <wp:wrapNone/>
                <wp:docPr id="150909216" name="Group 1"/>
                <wp:cNvGraphicFramePr/>
                <a:graphic xmlns:a="http://schemas.openxmlformats.org/drawingml/2006/main">
                  <a:graphicData uri="http://schemas.microsoft.com/office/word/2010/wordprocessingGroup">
                    <wpg:wgp>
                      <wpg:cNvGrpSpPr/>
                      <wpg:grpSpPr>
                        <a:xfrm>
                          <a:off x="0" y="0"/>
                          <a:ext cx="6343650" cy="3600450"/>
                          <a:chOff x="0" y="0"/>
                          <a:chExt cx="6343650" cy="3600450"/>
                        </a:xfrm>
                      </wpg:grpSpPr>
                      <pic:pic xmlns:pic="http://schemas.openxmlformats.org/drawingml/2006/picture">
                        <pic:nvPicPr>
                          <pic:cNvPr id="3" name="Picture 3"/>
                          <pic:cNvPicPr>
                            <a:picLocks noChangeAspect="1"/>
                          </pic:cNvPicPr>
                        </pic:nvPicPr>
                        <pic:blipFill rotWithShape="1">
                          <a:blip r:embed="rId72">
                            <a:extLst>
                              <a:ext uri="{28A0092B-C50C-407E-A947-70E740481C1C}">
                                <a14:useLocalDpi xmlns:a14="http://schemas.microsoft.com/office/drawing/2010/main" val="0"/>
                              </a:ext>
                            </a:extLst>
                          </a:blip>
                          <a:srcRect t="-935"/>
                          <a:stretch/>
                        </pic:blipFill>
                        <pic:spPr bwMode="auto">
                          <a:xfrm>
                            <a:off x="0" y="0"/>
                            <a:ext cx="4932680" cy="3600450"/>
                          </a:xfrm>
                          <a:prstGeom prst="rect">
                            <a:avLst/>
                          </a:prstGeom>
                          <a:ln>
                            <a:solidFill>
                              <a:schemeClr val="tx1"/>
                            </a:solidFill>
                          </a:ln>
                          <a:extLst>
                            <a:ext uri="{53640926-AAD7-44D8-BBD7-CCE9431645EC}">
                              <a14:shadowObscured xmlns:a14="http://schemas.microsoft.com/office/drawing/2010/main"/>
                            </a:ext>
                          </a:extLst>
                        </pic:spPr>
                      </pic:pic>
                      <wps:wsp>
                        <wps:cNvPr id="444717588" name="Text Box 2"/>
                        <wps:cNvSpPr txBox="1">
                          <a:spLocks noChangeArrowheads="1"/>
                        </wps:cNvSpPr>
                        <wps:spPr bwMode="auto">
                          <a:xfrm>
                            <a:off x="4962525" y="19050"/>
                            <a:ext cx="1381125" cy="866775"/>
                          </a:xfrm>
                          <a:prstGeom prst="rect">
                            <a:avLst/>
                          </a:prstGeom>
                          <a:solidFill>
                            <a:srgbClr val="FFFFFF"/>
                          </a:solidFill>
                          <a:ln w="9525">
                            <a:noFill/>
                            <a:miter lim="800000"/>
                            <a:headEnd/>
                            <a:tailEnd/>
                          </a:ln>
                        </wps:spPr>
                        <wps:txbx>
                          <w:txbxContent>
                            <w:p w14:paraId="1D4FD4B8" w14:textId="5EB3DBC8" w:rsidR="00396327" w:rsidRPr="00993D4E" w:rsidRDefault="00396327" w:rsidP="00396327">
                              <w:pPr>
                                <w:pStyle w:val="Caption"/>
                                <w:rPr>
                                  <w:i/>
                                  <w:iCs/>
                                </w:rPr>
                              </w:pPr>
                              <w:bookmarkStart w:id="92" w:name="_Toc177468856"/>
                              <w:r>
                                <w:rPr>
                                  <w:i/>
                                  <w:iCs/>
                                </w:rPr>
                                <w:t>Figure</w:t>
                              </w:r>
                              <w:r w:rsidRPr="00875374">
                                <w:rPr>
                                  <w:i/>
                                  <w:iCs/>
                                </w:rPr>
                                <w:t xml:space="preserve"> </w:t>
                              </w:r>
                              <w:r>
                                <w:rPr>
                                  <w:i/>
                                  <w:iCs/>
                                </w:rPr>
                                <w:t>2</w:t>
                              </w:r>
                              <w:r w:rsidR="007E2CCB">
                                <w:rPr>
                                  <w:i/>
                                  <w:iCs/>
                                </w:rPr>
                                <w:t>3</w:t>
                              </w:r>
                              <w:r w:rsidRPr="00875374">
                                <w:rPr>
                                  <w:i/>
                                  <w:iCs/>
                                </w:rPr>
                                <w:t xml:space="preserve"> – </w:t>
                              </w:r>
                              <w:r w:rsidR="00610ED5">
                                <w:rPr>
                                  <w:i/>
                                  <w:iCs/>
                                </w:rPr>
                                <w:t>e</w:t>
                              </w:r>
                              <w:r>
                                <w:rPr>
                                  <w:i/>
                                  <w:iCs/>
                                </w:rPr>
                                <w:t>dit insurance providers and gap arrangements</w:t>
                              </w:r>
                              <w:bookmarkEnd w:id="92"/>
                            </w:p>
                          </w:txbxContent>
                        </wps:txbx>
                        <wps:bodyPr rot="0" vert="horz" wrap="square" lIns="91440" tIns="45720" rIns="91440" bIns="45720" anchor="t" anchorCtr="0">
                          <a:noAutofit/>
                        </wps:bodyPr>
                      </wps:wsp>
                    </wpg:wgp>
                  </a:graphicData>
                </a:graphic>
              </wp:anchor>
            </w:drawing>
          </mc:Choice>
          <mc:Fallback>
            <w:pict>
              <v:group w14:anchorId="1C924837" id="_x0000_s1095" style="position:absolute;margin-left:2.25pt;margin-top:41.9pt;width:499.5pt;height:283.5pt;z-index:251658298" coordsize="63436,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">
                <v:shape id="Picture 3" o:spid="_x0000_s1096" type="#_x0000_t75" style="position:absolute;width:49326;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" stroked="t" strokecolor="black [3213]">
                  <v:imagedata r:id="rId73" o:title="" croptop="-613f"/>
                  <v:path arrowok="t"/>
                </v:shape>
                <v:shape id="_x0000_s1097" type="#_x0000_t202" style="position:absolute;left:49625;top:190;width:13811;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" stroked="f">
                  <v:textbox>
                    <w:txbxContent>
                      <w:p w14:paraId="1D4FD4B8" w14:textId="5EB3DBC8" w:rsidR="00396327" w:rsidRPr="00993D4E" w:rsidRDefault="00396327" w:rsidP="00396327">
                        <w:pPr>
                          <w:pStyle w:val="Caption"/>
                          <w:rPr>
                            <w:i/>
                            <w:iCs/>
                          </w:rPr>
                        </w:pPr>
                        <w:bookmarkStart w:id="112" w:name="_Toc177468856"/>
                        <w:r>
                          <w:rPr>
                            <w:i/>
                            <w:iCs/>
                          </w:rPr>
                          <w:t>Figure</w:t>
                        </w:r>
                        <w:r w:rsidRPr="00875374">
                          <w:rPr>
                            <w:i/>
                            <w:iCs/>
                          </w:rPr>
                          <w:t xml:space="preserve"> </w:t>
                        </w:r>
                        <w:r>
                          <w:rPr>
                            <w:i/>
                            <w:iCs/>
                          </w:rPr>
                          <w:t>2</w:t>
                        </w:r>
                        <w:r w:rsidR="007E2CCB">
                          <w:rPr>
                            <w:i/>
                            <w:iCs/>
                          </w:rPr>
                          <w:t>3</w:t>
                        </w:r>
                        <w:r w:rsidRPr="00875374">
                          <w:rPr>
                            <w:i/>
                            <w:iCs/>
                          </w:rPr>
                          <w:t xml:space="preserve"> – </w:t>
                        </w:r>
                        <w:r w:rsidR="00610ED5">
                          <w:rPr>
                            <w:i/>
                            <w:iCs/>
                          </w:rPr>
                          <w:t>e</w:t>
                        </w:r>
                        <w:r>
                          <w:rPr>
                            <w:i/>
                            <w:iCs/>
                          </w:rPr>
                          <w:t>dit insurance providers and gap arrangements</w:t>
                        </w:r>
                        <w:bookmarkEnd w:id="112"/>
                      </w:p>
                    </w:txbxContent>
                  </v:textbox>
                </v:shape>
              </v:group>
            </w:pict>
          </mc:Fallback>
        </mc:AlternateContent>
      </w:r>
      <w:r w:rsidR="00587D2D">
        <w:br w:type="page"/>
      </w:r>
    </w:p>
    <w:p w14:paraId="1FE9956F" w14:textId="3EA77EF8" w:rsidR="00751251" w:rsidRDefault="00751251" w:rsidP="00607989">
      <w:pPr>
        <w:pStyle w:val="Heading3"/>
      </w:pPr>
      <w:bookmarkStart w:id="93" w:name="_Toc180522994"/>
      <w:r>
        <w:lastRenderedPageBreak/>
        <w:t xml:space="preserve">Public </w:t>
      </w:r>
      <w:r w:rsidR="00D61A8C">
        <w:t>p</w:t>
      </w:r>
      <w:r>
        <w:t>rofile</w:t>
      </w:r>
      <w:bookmarkEnd w:id="93"/>
    </w:p>
    <w:p w14:paraId="5F168A34" w14:textId="769638A5" w:rsidR="00751251" w:rsidRDefault="00B15078" w:rsidP="00E67339">
      <w:r>
        <w:t xml:space="preserve">Qualitative details about a specialist can be managed on the Public Profile page. </w:t>
      </w:r>
    </w:p>
    <w:p w14:paraId="4ECDBA7D" w14:textId="60E75DC5" w:rsidR="00751251" w:rsidRDefault="00396327" w:rsidP="00E67339">
      <w:r>
        <w:rPr>
          <w:noProof/>
        </w:rPr>
        <mc:AlternateContent>
          <mc:Choice Requires="wpg">
            <w:drawing>
              <wp:anchor distT="0" distB="0" distL="114300" distR="114300" simplePos="0" relativeHeight="251658292" behindDoc="0" locked="0" layoutInCell="1" allowOverlap="1" wp14:anchorId="20B48E61" wp14:editId="460D6C95">
                <wp:simplePos x="0" y="0"/>
                <wp:positionH relativeFrom="column">
                  <wp:posOffset>0</wp:posOffset>
                </wp:positionH>
                <wp:positionV relativeFrom="paragraph">
                  <wp:posOffset>240775</wp:posOffset>
                </wp:positionV>
                <wp:extent cx="5829300" cy="7406723"/>
                <wp:effectExtent l="19050" t="0" r="19050" b="22860"/>
                <wp:wrapNone/>
                <wp:docPr id="1476284042" name="Group 20"/>
                <wp:cNvGraphicFramePr/>
                <a:graphic xmlns:a="http://schemas.openxmlformats.org/drawingml/2006/main">
                  <a:graphicData uri="http://schemas.microsoft.com/office/word/2010/wordprocessingGroup">
                    <wpg:wgp>
                      <wpg:cNvGrpSpPr/>
                      <wpg:grpSpPr>
                        <a:xfrm>
                          <a:off x="0" y="0"/>
                          <a:ext cx="5829300" cy="7406723"/>
                          <a:chOff x="0" y="0"/>
                          <a:chExt cx="5829300" cy="7406723"/>
                        </a:xfrm>
                      </wpg:grpSpPr>
                      <pic:pic xmlns:pic="http://schemas.openxmlformats.org/drawingml/2006/picture">
                        <pic:nvPicPr>
                          <pic:cNvPr id="814700248" name="Picture 1"/>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367748"/>
                            <a:ext cx="5829300" cy="7038975"/>
                          </a:xfrm>
                          <a:prstGeom prst="rect">
                            <a:avLst/>
                          </a:prstGeom>
                          <a:ln w="6350">
                            <a:solidFill>
                              <a:schemeClr val="tx1"/>
                            </a:solidFill>
                          </a:ln>
                        </pic:spPr>
                      </pic:pic>
                      <wps:wsp>
                        <wps:cNvPr id="902999809" name="Text Box 2"/>
                        <wps:cNvSpPr txBox="1">
                          <a:spLocks noChangeArrowheads="1"/>
                        </wps:cNvSpPr>
                        <wps:spPr bwMode="auto">
                          <a:xfrm>
                            <a:off x="0" y="0"/>
                            <a:ext cx="2912165" cy="347839"/>
                          </a:xfrm>
                          <a:prstGeom prst="rect">
                            <a:avLst/>
                          </a:prstGeom>
                          <a:solidFill>
                            <a:srgbClr val="FFFFFF"/>
                          </a:solidFill>
                          <a:ln w="9525">
                            <a:noFill/>
                            <a:miter lim="800000"/>
                            <a:headEnd/>
                            <a:tailEnd/>
                          </a:ln>
                        </wps:spPr>
                        <wps:txbx>
                          <w:txbxContent>
                            <w:p w14:paraId="771A7463" w14:textId="06DF747B" w:rsidR="00396327" w:rsidRPr="00993D4E" w:rsidRDefault="00396327" w:rsidP="00396327">
                              <w:pPr>
                                <w:pStyle w:val="Caption"/>
                                <w:rPr>
                                  <w:i/>
                                  <w:iCs/>
                                </w:rPr>
                              </w:pPr>
                              <w:bookmarkStart w:id="94" w:name="_Toc177468857"/>
                              <w:r>
                                <w:rPr>
                                  <w:i/>
                                  <w:iCs/>
                                </w:rPr>
                                <w:t>Figure</w:t>
                              </w:r>
                              <w:r w:rsidRPr="00875374">
                                <w:rPr>
                                  <w:i/>
                                  <w:iCs/>
                                </w:rPr>
                                <w:t xml:space="preserve"> </w:t>
                              </w:r>
                              <w:r>
                                <w:rPr>
                                  <w:i/>
                                  <w:iCs/>
                                </w:rPr>
                                <w:t>2</w:t>
                              </w:r>
                              <w:r w:rsidR="007E2CCB">
                                <w:rPr>
                                  <w:i/>
                                  <w:iCs/>
                                </w:rPr>
                                <w:t>4</w:t>
                              </w:r>
                              <w:r w:rsidRPr="00875374">
                                <w:rPr>
                                  <w:i/>
                                  <w:iCs/>
                                </w:rPr>
                                <w:t xml:space="preserve"> – </w:t>
                              </w:r>
                              <w:r w:rsidR="00B15078">
                                <w:rPr>
                                  <w:i/>
                                  <w:iCs/>
                                </w:rPr>
                                <w:t>p</w:t>
                              </w:r>
                              <w:r>
                                <w:rPr>
                                  <w:i/>
                                  <w:iCs/>
                                </w:rPr>
                                <w:t>ublic profile information</w:t>
                              </w:r>
                              <w:bookmarkEnd w:id="94"/>
                            </w:p>
                          </w:txbxContent>
                        </wps:txbx>
                        <wps:bodyPr rot="0" vert="horz" wrap="square" lIns="91440" tIns="45720" rIns="91440" bIns="45720" anchor="t" anchorCtr="0">
                          <a:noAutofit/>
                        </wps:bodyPr>
                      </wps:wsp>
                    </wpg:wgp>
                  </a:graphicData>
                </a:graphic>
              </wp:anchor>
            </w:drawing>
          </mc:Choice>
          <mc:Fallback>
            <w:pict>
              <v:group w14:anchorId="20B48E61" id="Group 20" o:spid="_x0000_s1098" style="position:absolute;margin-left:0;margin-top:18.95pt;width:459pt;height:583.2pt;z-index:251658292" coordsize="58293,74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">
                <v:shape id="Picture 1" o:spid="_x0000_s1099" type="#_x0000_t75" style="position:absolute;top:3677;width:58293;height:70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" stroked="t" strokecolor="black [3213]" strokeweight=".5pt">
                  <v:imagedata r:id="rId75" o:title=""/>
                  <v:path arrowok="t"/>
                </v:shape>
                <v:shape id="_x0000_s1100" type="#_x0000_t202" style="position:absolute;width:29121;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" stroked="f">
                  <v:textbox>
                    <w:txbxContent>
                      <w:p w14:paraId="771A7463" w14:textId="06DF747B" w:rsidR="00396327" w:rsidRPr="00993D4E" w:rsidRDefault="00396327" w:rsidP="00396327">
                        <w:pPr>
                          <w:pStyle w:val="Caption"/>
                          <w:rPr>
                            <w:i/>
                            <w:iCs/>
                          </w:rPr>
                        </w:pPr>
                        <w:bookmarkStart w:id="115" w:name="_Toc177468857"/>
                        <w:r>
                          <w:rPr>
                            <w:i/>
                            <w:iCs/>
                          </w:rPr>
                          <w:t>Figure</w:t>
                        </w:r>
                        <w:r w:rsidRPr="00875374">
                          <w:rPr>
                            <w:i/>
                            <w:iCs/>
                          </w:rPr>
                          <w:t xml:space="preserve"> </w:t>
                        </w:r>
                        <w:r>
                          <w:rPr>
                            <w:i/>
                            <w:iCs/>
                          </w:rPr>
                          <w:t>2</w:t>
                        </w:r>
                        <w:r w:rsidR="007E2CCB">
                          <w:rPr>
                            <w:i/>
                            <w:iCs/>
                          </w:rPr>
                          <w:t>4</w:t>
                        </w:r>
                        <w:r w:rsidRPr="00875374">
                          <w:rPr>
                            <w:i/>
                            <w:iCs/>
                          </w:rPr>
                          <w:t xml:space="preserve"> – </w:t>
                        </w:r>
                        <w:r w:rsidR="00B15078">
                          <w:rPr>
                            <w:i/>
                            <w:iCs/>
                          </w:rPr>
                          <w:t>p</w:t>
                        </w:r>
                        <w:r>
                          <w:rPr>
                            <w:i/>
                            <w:iCs/>
                          </w:rPr>
                          <w:t>ublic profile information</w:t>
                        </w:r>
                        <w:bookmarkEnd w:id="115"/>
                      </w:p>
                    </w:txbxContent>
                  </v:textbox>
                </v:shape>
              </v:group>
            </w:pict>
          </mc:Fallback>
        </mc:AlternateContent>
      </w:r>
      <w:r w:rsidR="00751251">
        <w:t>Click the ‘Edit’ button to add or update any of these details.</w:t>
      </w:r>
    </w:p>
    <w:p w14:paraId="5DB87B85" w14:textId="78C21554" w:rsidR="00751251" w:rsidRDefault="00751251" w:rsidP="00607989">
      <w:pPr>
        <w:pStyle w:val="Heading3"/>
        <w:numPr>
          <w:ilvl w:val="0"/>
          <w:numId w:val="0"/>
        </w:numPr>
        <w:ind w:left="720"/>
      </w:pPr>
    </w:p>
    <w:p w14:paraId="378A2601" w14:textId="512AFC15" w:rsidR="00751251" w:rsidRDefault="00751251" w:rsidP="00607989">
      <w:pPr>
        <w:pStyle w:val="Heading3"/>
        <w:numPr>
          <w:ilvl w:val="0"/>
          <w:numId w:val="0"/>
        </w:numPr>
        <w:ind w:left="720"/>
      </w:pPr>
    </w:p>
    <w:p w14:paraId="65A11B3D" w14:textId="77777777" w:rsidR="00751251" w:rsidRDefault="00751251" w:rsidP="00607989">
      <w:pPr>
        <w:pStyle w:val="Heading3"/>
        <w:numPr>
          <w:ilvl w:val="0"/>
          <w:numId w:val="0"/>
        </w:numPr>
        <w:ind w:left="720"/>
      </w:pPr>
    </w:p>
    <w:p w14:paraId="2261B77A" w14:textId="14895F66" w:rsidR="00751251" w:rsidRDefault="00751251">
      <w:pPr>
        <w:spacing w:before="0" w:after="0"/>
        <w:rPr>
          <w:rFonts w:ascii="Arial Narrow" w:eastAsiaTheme="majorEastAsia" w:hAnsi="Arial Narrow" w:cstheme="majorBidi"/>
          <w:b/>
          <w:sz w:val="32"/>
          <w:szCs w:val="32"/>
        </w:rPr>
      </w:pPr>
      <w:r>
        <w:br w:type="page"/>
      </w:r>
    </w:p>
    <w:p w14:paraId="0A84575E" w14:textId="3ABED65F" w:rsidR="000C2BD9" w:rsidRDefault="000C2BD9" w:rsidP="00607989">
      <w:pPr>
        <w:pStyle w:val="Heading3"/>
      </w:pPr>
      <w:bookmarkStart w:id="95" w:name="_Toc180522995"/>
      <w:proofErr w:type="spellStart"/>
      <w:r>
        <w:lastRenderedPageBreak/>
        <w:t>Authorised</w:t>
      </w:r>
      <w:proofErr w:type="spellEnd"/>
      <w:r>
        <w:t xml:space="preserve"> </w:t>
      </w:r>
      <w:r w:rsidR="00D61A8C">
        <w:t>p</w:t>
      </w:r>
      <w:r>
        <w:t>ersons</w:t>
      </w:r>
      <w:bookmarkEnd w:id="95"/>
    </w:p>
    <w:p w14:paraId="105E1089" w14:textId="0CB4EE3D" w:rsidR="00751251" w:rsidRDefault="00B15078" w:rsidP="00E67339">
      <w:r>
        <w:t>Staff who can access and manage a specialist’s profile can be invited and edited from t</w:t>
      </w:r>
      <w:r w:rsidR="00751251">
        <w:t xml:space="preserve">he </w:t>
      </w:r>
      <w:proofErr w:type="spellStart"/>
      <w:r w:rsidR="00751251">
        <w:t>Authorised</w:t>
      </w:r>
      <w:proofErr w:type="spellEnd"/>
      <w:r w:rsidR="00751251">
        <w:t xml:space="preserve"> Persons </w:t>
      </w:r>
      <w:r>
        <w:t>page (see</w:t>
      </w:r>
      <w:ins w:id="96" w:author="Author">
        <w:r w:rsidR="00A05888">
          <w:t xml:space="preserve"> section</w:t>
        </w:r>
      </w:ins>
      <w:r>
        <w:t xml:space="preserve"> </w:t>
      </w:r>
      <w:r w:rsidR="00A05888">
        <w:fldChar w:fldCharType="begin"/>
      </w:r>
      <w:r w:rsidR="00A05888">
        <w:instrText>HYPERLINK \l "_Invite_an_authorised"</w:instrText>
      </w:r>
      <w:r w:rsidR="00A05888">
        <w:fldChar w:fldCharType="separate"/>
      </w:r>
      <w:del w:id="97" w:author="Author">
        <w:r w:rsidRPr="00CC4B3E" w:rsidDel="00A05888">
          <w:rPr>
            <w:rStyle w:val="Hyperlink"/>
          </w:rPr>
          <w:delText xml:space="preserve">section </w:delText>
        </w:r>
      </w:del>
      <w:r w:rsidRPr="00CC4B3E">
        <w:rPr>
          <w:rStyle w:val="Hyperlink"/>
        </w:rPr>
        <w:t>2.2.</w:t>
      </w:r>
      <w:r w:rsidR="00E6757A">
        <w:rPr>
          <w:rStyle w:val="Hyperlink"/>
        </w:rPr>
        <w:t>2</w:t>
      </w:r>
      <w:r w:rsidR="00A05888">
        <w:rPr>
          <w:rStyle w:val="Hyperlink"/>
        </w:rPr>
        <w:fldChar w:fldCharType="end"/>
      </w:r>
      <w:r>
        <w:t>):</w:t>
      </w:r>
      <w:r w:rsidR="00751251">
        <w:t xml:space="preserve"> </w:t>
      </w:r>
    </w:p>
    <w:p w14:paraId="03AD05C8" w14:textId="4632D207" w:rsidR="00751251" w:rsidRPr="00D14AD9" w:rsidRDefault="009E3170" w:rsidP="00D14AD9">
      <w:pPr>
        <w:pStyle w:val="ListBullet"/>
      </w:pPr>
      <w:r w:rsidRPr="00D14AD9">
        <w:t>c</w:t>
      </w:r>
      <w:r w:rsidR="00751251" w:rsidRPr="00D14AD9">
        <w:t>lick the ‘Add authorised person’ button, complete the form and choose the permission level</w:t>
      </w:r>
    </w:p>
    <w:p w14:paraId="0AB9819E" w14:textId="1B62F36F" w:rsidR="00751251" w:rsidRPr="00D14AD9" w:rsidRDefault="00B415A9" w:rsidP="00D14AD9">
      <w:pPr>
        <w:pStyle w:val="ListBullet"/>
      </w:pPr>
      <w:r w:rsidRPr="00D14AD9">
        <w:rPr>
          <w:noProof/>
        </w:rPr>
        <mc:AlternateContent>
          <mc:Choice Requires="wps">
            <w:drawing>
              <wp:anchor distT="45720" distB="45720" distL="114300" distR="114300" simplePos="0" relativeHeight="251658283" behindDoc="0" locked="0" layoutInCell="1" allowOverlap="1" wp14:anchorId="507A226E" wp14:editId="183EF43F">
                <wp:simplePos x="0" y="0"/>
                <wp:positionH relativeFrom="margin">
                  <wp:align>left</wp:align>
                </wp:positionH>
                <wp:positionV relativeFrom="paragraph">
                  <wp:posOffset>612140</wp:posOffset>
                </wp:positionV>
                <wp:extent cx="5893435" cy="574040"/>
                <wp:effectExtent l="0" t="0" r="12065" b="16510"/>
                <wp:wrapSquare wrapText="bothSides"/>
                <wp:docPr id="536175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574040"/>
                        </a:xfrm>
                        <a:prstGeom prst="rect">
                          <a:avLst/>
                        </a:prstGeom>
                        <a:solidFill>
                          <a:schemeClr val="accent5">
                            <a:lumMod val="75000"/>
                            <a:alpha val="15000"/>
                          </a:schemeClr>
                        </a:solidFill>
                        <a:ln w="9525">
                          <a:solidFill>
                            <a:srgbClr val="000000"/>
                          </a:solidFill>
                          <a:miter lim="800000"/>
                          <a:headEnd/>
                          <a:tailEnd/>
                        </a:ln>
                      </wps:spPr>
                      <wps:txbx>
                        <w:txbxContent>
                          <w:p w14:paraId="57D564F3" w14:textId="791E0EE5" w:rsidR="00B15078" w:rsidRPr="00B15078" w:rsidRDefault="00B15078" w:rsidP="00B15078">
                            <w:pPr>
                              <w:rPr>
                                <w:lang w:eastAsia="ar-SA"/>
                              </w:rPr>
                            </w:pPr>
                            <w:r>
                              <w:rPr>
                                <w:b/>
                                <w:bCs/>
                                <w:i/>
                                <w:iCs/>
                                <w:lang w:val="en-AU"/>
                              </w:rPr>
                              <w:t xml:space="preserve">Note: </w:t>
                            </w:r>
                            <w:r>
                              <w:rPr>
                                <w:i/>
                                <w:iCs/>
                                <w:lang w:eastAsia="ar-SA"/>
                              </w:rPr>
                              <w:t>Remember to use the</w:t>
                            </w:r>
                            <w:r w:rsidRPr="00B15078">
                              <w:rPr>
                                <w:i/>
                                <w:iCs/>
                                <w:lang w:eastAsia="ar-SA"/>
                              </w:rPr>
                              <w:t xml:space="preserve"> PRODA </w:t>
                            </w:r>
                            <w:r w:rsidRPr="00B15078">
                              <w:rPr>
                                <w:b/>
                                <w:bCs/>
                                <w:i/>
                                <w:iCs/>
                                <w:lang w:eastAsia="ar-SA"/>
                              </w:rPr>
                              <w:t>or</w:t>
                            </w:r>
                            <w:r w:rsidRPr="00B15078">
                              <w:rPr>
                                <w:i/>
                                <w:iCs/>
                                <w:lang w:eastAsia="ar-SA"/>
                              </w:rPr>
                              <w:t xml:space="preserve"> myGovID email address for a person </w:t>
                            </w:r>
                            <w:r w:rsidR="00FD215D">
                              <w:rPr>
                                <w:i/>
                                <w:iCs/>
                                <w:lang w:eastAsia="ar-SA"/>
                              </w:rPr>
                              <w:t>who is</w:t>
                            </w:r>
                            <w:r w:rsidR="00FD215D" w:rsidRPr="00B15078">
                              <w:rPr>
                                <w:i/>
                                <w:iCs/>
                                <w:lang w:eastAsia="ar-SA"/>
                              </w:rPr>
                              <w:t xml:space="preserve"> </w:t>
                            </w:r>
                            <w:r w:rsidRPr="00B15078">
                              <w:rPr>
                                <w:i/>
                                <w:iCs/>
                                <w:lang w:eastAsia="ar-SA"/>
                              </w:rPr>
                              <w:t>nominate</w:t>
                            </w:r>
                            <w:r w:rsidR="00FD215D">
                              <w:rPr>
                                <w:i/>
                                <w:iCs/>
                                <w:lang w:eastAsia="ar-SA"/>
                              </w:rPr>
                              <w:t>d</w:t>
                            </w:r>
                            <w:r w:rsidRPr="00B15078">
                              <w:rPr>
                                <w:i/>
                                <w:iCs/>
                                <w:lang w:eastAsia="ar-SA"/>
                              </w:rPr>
                              <w:t xml:space="preserve"> as </w:t>
                            </w:r>
                            <w:r>
                              <w:rPr>
                                <w:i/>
                                <w:iCs/>
                                <w:lang w:eastAsia="ar-SA"/>
                              </w:rPr>
                              <w:t xml:space="preserve">an </w:t>
                            </w:r>
                            <w:r>
                              <w:rPr>
                                <w:i/>
                                <w:iCs/>
                                <w:lang w:eastAsia="ar-SA"/>
                              </w:rPr>
                              <w:t>a</w:t>
                            </w:r>
                            <w:r w:rsidRPr="00B15078">
                              <w:rPr>
                                <w:i/>
                                <w:iCs/>
                                <w:lang w:eastAsia="ar-SA"/>
                              </w:rPr>
                              <w:t xml:space="preserve">uthorised </w:t>
                            </w:r>
                            <w:r>
                              <w:rPr>
                                <w:i/>
                                <w:iCs/>
                                <w:lang w:eastAsia="ar-SA"/>
                              </w:rPr>
                              <w:t>r</w:t>
                            </w:r>
                            <w:r w:rsidRPr="00B15078">
                              <w:rPr>
                                <w:i/>
                                <w:iCs/>
                                <w:lang w:eastAsia="ar-SA"/>
                              </w:rPr>
                              <w:t>epresentative.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7A226E" id="_x0000_s1101" type="#_x0000_t202" style="position:absolute;left:0;text-align:left;margin-left:0;margin-top:48.2pt;width:464.05pt;height:45.2pt;z-index:25165828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" fillcolor="#31849b [2408]">
                <v:fill opacity="9766f"/>
                <v:textbox style="mso-fit-shape-to-text:t">
                  <w:txbxContent>
                    <w:p w14:paraId="57D564F3" w14:textId="791E0EE5" w:rsidR="00B15078" w:rsidRPr="00B15078" w:rsidRDefault="00B15078" w:rsidP="00B15078">
                      <w:pPr>
                        <w:rPr>
                          <w:lang w:eastAsia="ar-SA"/>
                        </w:rPr>
                      </w:pPr>
                      <w:r>
                        <w:rPr>
                          <w:b/>
                          <w:bCs/>
                          <w:i/>
                          <w:iCs/>
                          <w:lang w:val="en-AU"/>
                        </w:rPr>
                        <w:t xml:space="preserve">Note: </w:t>
                      </w:r>
                      <w:r>
                        <w:rPr>
                          <w:i/>
                          <w:iCs/>
                          <w:lang w:eastAsia="ar-SA"/>
                        </w:rPr>
                        <w:t>Remember to use the</w:t>
                      </w:r>
                      <w:r w:rsidRPr="00B15078">
                        <w:rPr>
                          <w:i/>
                          <w:iCs/>
                          <w:lang w:eastAsia="ar-SA"/>
                        </w:rPr>
                        <w:t xml:space="preserve"> PRODA </w:t>
                      </w:r>
                      <w:r w:rsidRPr="00B15078">
                        <w:rPr>
                          <w:b/>
                          <w:bCs/>
                          <w:i/>
                          <w:iCs/>
                          <w:lang w:eastAsia="ar-SA"/>
                        </w:rPr>
                        <w:t>or</w:t>
                      </w:r>
                      <w:r w:rsidRPr="00B15078">
                        <w:rPr>
                          <w:i/>
                          <w:iCs/>
                          <w:lang w:eastAsia="ar-SA"/>
                        </w:rPr>
                        <w:t xml:space="preserve"> myGovID email address for a person </w:t>
                      </w:r>
                      <w:r w:rsidR="00FD215D">
                        <w:rPr>
                          <w:i/>
                          <w:iCs/>
                          <w:lang w:eastAsia="ar-SA"/>
                        </w:rPr>
                        <w:t>who is</w:t>
                      </w:r>
                      <w:r w:rsidR="00FD215D" w:rsidRPr="00B15078">
                        <w:rPr>
                          <w:i/>
                          <w:iCs/>
                          <w:lang w:eastAsia="ar-SA"/>
                        </w:rPr>
                        <w:t xml:space="preserve"> </w:t>
                      </w:r>
                      <w:r w:rsidRPr="00B15078">
                        <w:rPr>
                          <w:i/>
                          <w:iCs/>
                          <w:lang w:eastAsia="ar-SA"/>
                        </w:rPr>
                        <w:t>nominate</w:t>
                      </w:r>
                      <w:r w:rsidR="00FD215D">
                        <w:rPr>
                          <w:i/>
                          <w:iCs/>
                          <w:lang w:eastAsia="ar-SA"/>
                        </w:rPr>
                        <w:t>d</w:t>
                      </w:r>
                      <w:r w:rsidRPr="00B15078">
                        <w:rPr>
                          <w:i/>
                          <w:iCs/>
                          <w:lang w:eastAsia="ar-SA"/>
                        </w:rPr>
                        <w:t xml:space="preserve"> as </w:t>
                      </w:r>
                      <w:r>
                        <w:rPr>
                          <w:i/>
                          <w:iCs/>
                          <w:lang w:eastAsia="ar-SA"/>
                        </w:rPr>
                        <w:t xml:space="preserve">an </w:t>
                      </w:r>
                      <w:proofErr w:type="spellStart"/>
                      <w:r>
                        <w:rPr>
                          <w:i/>
                          <w:iCs/>
                          <w:lang w:eastAsia="ar-SA"/>
                        </w:rPr>
                        <w:t>a</w:t>
                      </w:r>
                      <w:r w:rsidRPr="00B15078">
                        <w:rPr>
                          <w:i/>
                          <w:iCs/>
                          <w:lang w:eastAsia="ar-SA"/>
                        </w:rPr>
                        <w:t>uthorised</w:t>
                      </w:r>
                      <w:proofErr w:type="spellEnd"/>
                      <w:r w:rsidRPr="00B15078">
                        <w:rPr>
                          <w:i/>
                          <w:iCs/>
                          <w:lang w:eastAsia="ar-SA"/>
                        </w:rPr>
                        <w:t xml:space="preserve"> </w:t>
                      </w:r>
                      <w:r>
                        <w:rPr>
                          <w:i/>
                          <w:iCs/>
                          <w:lang w:eastAsia="ar-SA"/>
                        </w:rPr>
                        <w:t>r</w:t>
                      </w:r>
                      <w:r w:rsidRPr="00B15078">
                        <w:rPr>
                          <w:i/>
                          <w:iCs/>
                          <w:lang w:eastAsia="ar-SA"/>
                        </w:rPr>
                        <w:t>epresentative.</w:t>
                      </w:r>
                    </w:p>
                  </w:txbxContent>
                </v:textbox>
                <w10:wrap type="square" anchorx="margin"/>
              </v:shape>
            </w:pict>
          </mc:Fallback>
        </mc:AlternateContent>
      </w:r>
      <w:r w:rsidR="009E3170" w:rsidRPr="00D14AD9">
        <w:t>c</w:t>
      </w:r>
      <w:r w:rsidR="00751251" w:rsidRPr="00D14AD9">
        <w:t>lick ‘Invite’ to send that person an email with a</w:t>
      </w:r>
      <w:r w:rsidR="009E3170" w:rsidRPr="00D14AD9">
        <w:t xml:space="preserve"> unique</w:t>
      </w:r>
      <w:r w:rsidR="00751251" w:rsidRPr="00D14AD9">
        <w:t xml:space="preserve"> code that will allow them to register as an authorised person. </w:t>
      </w:r>
      <w:r w:rsidR="000F3C27">
        <w:t>The code will remain valid for 30 day</w:t>
      </w:r>
      <w:r w:rsidR="001A21F9">
        <w:t xml:space="preserve">s. If it is not used in that time, </w:t>
      </w:r>
      <w:r>
        <w:t xml:space="preserve">a new invitation must be sent. </w:t>
      </w:r>
      <w:r w:rsidR="000F3C27">
        <w:t xml:space="preserve"> </w:t>
      </w:r>
    </w:p>
    <w:p w14:paraId="08CEF751" w14:textId="355FF384" w:rsidR="00B15078" w:rsidRDefault="00B15078" w:rsidP="00B15078">
      <w:pPr>
        <w:spacing w:before="0" w:after="0"/>
      </w:pPr>
    </w:p>
    <w:p w14:paraId="2CE46DC5" w14:textId="347DD2CE" w:rsidR="00751251" w:rsidRDefault="00F016D2" w:rsidP="000C2BD9">
      <w:pPr>
        <w:pStyle w:val="BodyTextNoSpace"/>
      </w:pPr>
      <w:r>
        <w:rPr>
          <w:noProof/>
        </w:rPr>
        <mc:AlternateContent>
          <mc:Choice Requires="wpg">
            <w:drawing>
              <wp:anchor distT="0" distB="0" distL="114300" distR="114300" simplePos="0" relativeHeight="251658293" behindDoc="0" locked="0" layoutInCell="1" allowOverlap="1" wp14:anchorId="46D79BD4" wp14:editId="5A0D0393">
                <wp:simplePos x="0" y="0"/>
                <wp:positionH relativeFrom="margin">
                  <wp:align>left</wp:align>
                </wp:positionH>
                <wp:positionV relativeFrom="paragraph">
                  <wp:posOffset>12065</wp:posOffset>
                </wp:positionV>
                <wp:extent cx="4857750" cy="5648325"/>
                <wp:effectExtent l="19050" t="0" r="19050" b="28575"/>
                <wp:wrapNone/>
                <wp:docPr id="213767924" name="Group 22"/>
                <wp:cNvGraphicFramePr/>
                <a:graphic xmlns:a="http://schemas.openxmlformats.org/drawingml/2006/main">
                  <a:graphicData uri="http://schemas.microsoft.com/office/word/2010/wordprocessingGroup">
                    <wpg:wgp>
                      <wpg:cNvGrpSpPr/>
                      <wpg:grpSpPr>
                        <a:xfrm>
                          <a:off x="0" y="0"/>
                          <a:ext cx="4857750" cy="5648325"/>
                          <a:chOff x="0" y="0"/>
                          <a:chExt cx="5446616" cy="6241817"/>
                        </a:xfrm>
                      </wpg:grpSpPr>
                      <pic:pic xmlns:pic="http://schemas.openxmlformats.org/drawingml/2006/picture">
                        <pic:nvPicPr>
                          <pic:cNvPr id="1877851459" name="Picture 1"/>
                          <pic:cNvPicPr>
                            <a:picLocks noChangeAspect="1"/>
                          </pic:cNvPicPr>
                        </pic:nvPicPr>
                        <pic:blipFill rotWithShape="1">
                          <a:blip r:embed="rId76">
                            <a:extLst>
                              <a:ext uri="{28A0092B-C50C-407E-A947-70E740481C1C}">
                                <a14:useLocalDpi xmlns:a14="http://schemas.microsoft.com/office/drawing/2010/main" val="0"/>
                              </a:ext>
                            </a:extLst>
                          </a:blip>
                          <a:srcRect t="7044" b="2002"/>
                          <a:stretch/>
                        </pic:blipFill>
                        <pic:spPr>
                          <a:xfrm>
                            <a:off x="19878" y="1999084"/>
                            <a:ext cx="5108575" cy="4242733"/>
                          </a:xfrm>
                          <a:prstGeom prst="rect">
                            <a:avLst/>
                          </a:prstGeom>
                          <a:ln w="3175">
                            <a:solidFill>
                              <a:schemeClr val="tx1"/>
                            </a:solidFill>
                          </a:ln>
                        </pic:spPr>
                      </pic:pic>
                      <wpg:grpSp>
                        <wpg:cNvPr id="1583035340" name="Group 21"/>
                        <wpg:cNvGrpSpPr/>
                        <wpg:grpSpPr>
                          <a:xfrm>
                            <a:off x="0" y="0"/>
                            <a:ext cx="5446616" cy="1924669"/>
                            <a:chOff x="0" y="0"/>
                            <a:chExt cx="5446616" cy="1924669"/>
                          </a:xfrm>
                        </wpg:grpSpPr>
                        <wps:wsp>
                          <wps:cNvPr id="717385286" name="Text Box 2"/>
                          <wps:cNvSpPr txBox="1">
                            <a:spLocks noChangeArrowheads="1"/>
                          </wps:cNvSpPr>
                          <wps:spPr bwMode="auto">
                            <a:xfrm>
                              <a:off x="0" y="0"/>
                              <a:ext cx="2912165" cy="347839"/>
                            </a:xfrm>
                            <a:prstGeom prst="rect">
                              <a:avLst/>
                            </a:prstGeom>
                            <a:solidFill>
                              <a:srgbClr val="FFFFFF"/>
                            </a:solidFill>
                            <a:ln w="9525">
                              <a:noFill/>
                              <a:miter lim="800000"/>
                              <a:headEnd/>
                              <a:tailEnd/>
                            </a:ln>
                          </wps:spPr>
                          <wps:txbx>
                            <w:txbxContent>
                              <w:p w14:paraId="21A56734" w14:textId="367CC069" w:rsidR="00396327" w:rsidRPr="00993D4E" w:rsidRDefault="00396327" w:rsidP="00396327">
                                <w:pPr>
                                  <w:pStyle w:val="Caption"/>
                                  <w:rPr>
                                    <w:i/>
                                    <w:iCs/>
                                  </w:rPr>
                                </w:pPr>
                                <w:bookmarkStart w:id="98" w:name="_Toc177468858"/>
                                <w:r>
                                  <w:rPr>
                                    <w:i/>
                                    <w:iCs/>
                                  </w:rPr>
                                  <w:t>Figure</w:t>
                                </w:r>
                                <w:r w:rsidRPr="00875374">
                                  <w:rPr>
                                    <w:i/>
                                    <w:iCs/>
                                  </w:rPr>
                                  <w:t xml:space="preserve"> </w:t>
                                </w:r>
                                <w:r>
                                  <w:rPr>
                                    <w:i/>
                                    <w:iCs/>
                                  </w:rPr>
                                  <w:t>2</w:t>
                                </w:r>
                                <w:r w:rsidR="007E2CCB">
                                  <w:rPr>
                                    <w:i/>
                                    <w:iCs/>
                                  </w:rPr>
                                  <w:t>5</w:t>
                                </w:r>
                                <w:r w:rsidRPr="00875374">
                                  <w:rPr>
                                    <w:i/>
                                    <w:iCs/>
                                  </w:rPr>
                                  <w:t xml:space="preserve"> – </w:t>
                                </w:r>
                                <w:r w:rsidR="00A316A8">
                                  <w:rPr>
                                    <w:i/>
                                    <w:iCs/>
                                  </w:rPr>
                                  <w:t>a</w:t>
                                </w:r>
                                <w:r>
                                  <w:rPr>
                                    <w:i/>
                                    <w:iCs/>
                                  </w:rPr>
                                  <w:t>uthorised persons</w:t>
                                </w:r>
                                <w:bookmarkEnd w:id="98"/>
                              </w:p>
                            </w:txbxContent>
                          </wps:txbx>
                          <wps:bodyPr rot="0" vert="horz" wrap="square" lIns="91440" tIns="45720" rIns="91440" bIns="45720" anchor="t" anchorCtr="0">
                            <a:noAutofit/>
                          </wps:bodyPr>
                        </wps:wsp>
                        <pic:pic xmlns:pic="http://schemas.openxmlformats.org/drawingml/2006/picture">
                          <pic:nvPicPr>
                            <pic:cNvPr id="211630931" name="Picture 1"/>
                            <pic:cNvPicPr>
                              <a:picLocks noChangeAspect="1"/>
                            </pic:cNvPicPr>
                          </pic:nvPicPr>
                          <pic:blipFill rotWithShape="1">
                            <a:blip r:embed="rId77">
                              <a:extLst>
                                <a:ext uri="{28A0092B-C50C-407E-A947-70E740481C1C}">
                                  <a14:useLocalDpi xmlns:a14="http://schemas.microsoft.com/office/drawing/2010/main" val="0"/>
                                </a:ext>
                              </a:extLst>
                            </a:blip>
                            <a:srcRect t="-1" b="10808"/>
                            <a:stretch/>
                          </pic:blipFill>
                          <pic:spPr>
                            <a:xfrm>
                              <a:off x="9111" y="350712"/>
                              <a:ext cx="5437505" cy="1573957"/>
                            </a:xfrm>
                            <a:prstGeom prst="rect">
                              <a:avLst/>
                            </a:prstGeom>
                            <a:ln w="3175">
                              <a:solidFill>
                                <a:schemeClr val="tx1"/>
                              </a:solidFill>
                            </a:ln>
                          </pic:spPr>
                        </pic:pic>
                      </wpg:grpSp>
                    </wpg:wgp>
                  </a:graphicData>
                </a:graphic>
                <wp14:sizeRelH relativeFrom="margin">
                  <wp14:pctWidth>0</wp14:pctWidth>
                </wp14:sizeRelH>
                <wp14:sizeRelV relativeFrom="margin">
                  <wp14:pctHeight>0</wp14:pctHeight>
                </wp14:sizeRelV>
              </wp:anchor>
            </w:drawing>
          </mc:Choice>
          <mc:Fallback>
            <w:pict>
              <v:group w14:anchorId="46D79BD4" id="Group 22" o:spid="_x0000_s1102" style="position:absolute;margin-left:0;margin-top:.95pt;width:382.5pt;height:444.75pt;z-index:251658293;mso-position-horizontal:left;mso-position-horizontal-relative:margin;mso-width-relative:margin;mso-height-relative:margin" coordsize="54466,62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">
                <v:shape id="Picture 1" o:spid="_x0000_s1103" type="#_x0000_t75" style="position:absolute;left:198;top:19990;width:51086;height:4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" stroked="t" strokecolor="black [3213]" strokeweight=".25pt">
                  <v:imagedata r:id="rId78" o:title="" croptop="4616f" cropbottom="1312f"/>
                  <v:path arrowok="t"/>
                </v:shape>
                <v:group id="Group 21" o:spid="_x0000_s1104" style="position:absolute;width:54466;height:19246" coordsize="54466,1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">
                  <v:shape id="_x0000_s1105" type="#_x0000_t202" style="position:absolute;width:29121;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" stroked="f">
                    <v:textbox>
                      <w:txbxContent>
                        <w:p w14:paraId="21A56734" w14:textId="367CC069" w:rsidR="00396327" w:rsidRPr="00993D4E" w:rsidRDefault="00396327" w:rsidP="00396327">
                          <w:pPr>
                            <w:pStyle w:val="Caption"/>
                            <w:rPr>
                              <w:i/>
                              <w:iCs/>
                            </w:rPr>
                          </w:pPr>
                          <w:bookmarkStart w:id="120" w:name="_Toc177468858"/>
                          <w:r>
                            <w:rPr>
                              <w:i/>
                              <w:iCs/>
                            </w:rPr>
                            <w:t>Figure</w:t>
                          </w:r>
                          <w:r w:rsidRPr="00875374">
                            <w:rPr>
                              <w:i/>
                              <w:iCs/>
                            </w:rPr>
                            <w:t xml:space="preserve"> </w:t>
                          </w:r>
                          <w:r>
                            <w:rPr>
                              <w:i/>
                              <w:iCs/>
                            </w:rPr>
                            <w:t>2</w:t>
                          </w:r>
                          <w:r w:rsidR="007E2CCB">
                            <w:rPr>
                              <w:i/>
                              <w:iCs/>
                            </w:rPr>
                            <w:t>5</w:t>
                          </w:r>
                          <w:r w:rsidRPr="00875374">
                            <w:rPr>
                              <w:i/>
                              <w:iCs/>
                            </w:rPr>
                            <w:t xml:space="preserve"> – </w:t>
                          </w:r>
                          <w:proofErr w:type="spellStart"/>
                          <w:r w:rsidR="00A316A8">
                            <w:rPr>
                              <w:i/>
                              <w:iCs/>
                            </w:rPr>
                            <w:t>a</w:t>
                          </w:r>
                          <w:r>
                            <w:rPr>
                              <w:i/>
                              <w:iCs/>
                            </w:rPr>
                            <w:t>uthorised</w:t>
                          </w:r>
                          <w:proofErr w:type="spellEnd"/>
                          <w:r>
                            <w:rPr>
                              <w:i/>
                              <w:iCs/>
                            </w:rPr>
                            <w:t xml:space="preserve"> persons</w:t>
                          </w:r>
                          <w:bookmarkEnd w:id="120"/>
                        </w:p>
                      </w:txbxContent>
                    </v:textbox>
                  </v:shape>
                  <v:shape id="Picture 1" o:spid="_x0000_s1106" type="#_x0000_t75" style="position:absolute;left:91;top:3507;width:54375;height:15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" stroked="t" strokecolor="black [3213]" strokeweight=".25pt">
                    <v:imagedata r:id="rId79" o:title="" croptop="-1f" cropbottom="7083f"/>
                    <v:path arrowok="t"/>
                  </v:shape>
                </v:group>
                <w10:wrap anchorx="margin"/>
              </v:group>
            </w:pict>
          </mc:Fallback>
        </mc:AlternateContent>
      </w:r>
    </w:p>
    <w:p w14:paraId="08819702" w14:textId="6F218437" w:rsidR="00751251" w:rsidRDefault="00751251" w:rsidP="000C2BD9">
      <w:pPr>
        <w:pStyle w:val="BodyTextNoSpace"/>
      </w:pPr>
    </w:p>
    <w:p w14:paraId="531FA6F9" w14:textId="06742B5D" w:rsidR="00751251" w:rsidRDefault="00751251" w:rsidP="000C2BD9">
      <w:pPr>
        <w:pStyle w:val="BodyTextNoSpace"/>
      </w:pPr>
    </w:p>
    <w:p w14:paraId="75A9D1EA" w14:textId="7AA74FE4" w:rsidR="00751251" w:rsidRDefault="00751251" w:rsidP="000C2BD9">
      <w:pPr>
        <w:pStyle w:val="BodyTextNoSpace"/>
      </w:pPr>
    </w:p>
    <w:p w14:paraId="2CD48BE0" w14:textId="1E58550E" w:rsidR="00751251" w:rsidRDefault="00751251" w:rsidP="000C2BD9">
      <w:pPr>
        <w:pStyle w:val="BodyTextNoSpace"/>
      </w:pPr>
    </w:p>
    <w:p w14:paraId="0A494584" w14:textId="1351FE85" w:rsidR="00751251" w:rsidRDefault="00751251" w:rsidP="000C2BD9">
      <w:pPr>
        <w:pStyle w:val="BodyTextNoSpace"/>
      </w:pPr>
    </w:p>
    <w:p w14:paraId="55DDA1A2" w14:textId="0F23BA5B" w:rsidR="00751251" w:rsidRDefault="00751251" w:rsidP="000C2BD9">
      <w:pPr>
        <w:pStyle w:val="BodyTextNoSpace"/>
      </w:pPr>
    </w:p>
    <w:p w14:paraId="04CE3AED" w14:textId="183F57BA" w:rsidR="00751251" w:rsidRDefault="00751251" w:rsidP="000C2BD9">
      <w:pPr>
        <w:pStyle w:val="BodyTextNoSpace"/>
      </w:pPr>
    </w:p>
    <w:p w14:paraId="3B01E7B2" w14:textId="277A7731" w:rsidR="00751251" w:rsidRDefault="00751251" w:rsidP="000C2BD9">
      <w:pPr>
        <w:pStyle w:val="BodyTextNoSpace"/>
      </w:pPr>
    </w:p>
    <w:p w14:paraId="77E4E6A4" w14:textId="77777777" w:rsidR="00751251" w:rsidRDefault="00751251" w:rsidP="000C2BD9">
      <w:pPr>
        <w:pStyle w:val="BodyTextNoSpace"/>
      </w:pPr>
    </w:p>
    <w:p w14:paraId="30216D62" w14:textId="77777777" w:rsidR="00751251" w:rsidRDefault="00751251" w:rsidP="000C2BD9">
      <w:pPr>
        <w:pStyle w:val="BodyTextNoSpace"/>
      </w:pPr>
    </w:p>
    <w:p w14:paraId="6BD53714" w14:textId="77777777" w:rsidR="00751251" w:rsidRDefault="00751251" w:rsidP="000C2BD9">
      <w:pPr>
        <w:pStyle w:val="BodyTextNoSpace"/>
      </w:pPr>
    </w:p>
    <w:p w14:paraId="390D7CC3" w14:textId="77777777" w:rsidR="00751251" w:rsidRDefault="00751251" w:rsidP="000C2BD9">
      <w:pPr>
        <w:pStyle w:val="BodyTextNoSpace"/>
      </w:pPr>
    </w:p>
    <w:p w14:paraId="3AC32F13" w14:textId="77777777" w:rsidR="00751251" w:rsidRDefault="00751251" w:rsidP="000C2BD9">
      <w:pPr>
        <w:pStyle w:val="BodyTextNoSpace"/>
      </w:pPr>
    </w:p>
    <w:p w14:paraId="09352813" w14:textId="77777777" w:rsidR="00751251" w:rsidRDefault="00751251" w:rsidP="000C2BD9">
      <w:pPr>
        <w:pStyle w:val="BodyTextNoSpace"/>
      </w:pPr>
    </w:p>
    <w:p w14:paraId="72CC152A" w14:textId="77777777" w:rsidR="00751251" w:rsidRDefault="00751251" w:rsidP="000C2BD9">
      <w:pPr>
        <w:pStyle w:val="BodyTextNoSpace"/>
      </w:pPr>
    </w:p>
    <w:p w14:paraId="252004D9" w14:textId="77777777" w:rsidR="00751251" w:rsidRDefault="00751251" w:rsidP="000C2BD9">
      <w:pPr>
        <w:pStyle w:val="BodyTextNoSpace"/>
      </w:pPr>
    </w:p>
    <w:p w14:paraId="63C35125" w14:textId="77777777" w:rsidR="00751251" w:rsidRDefault="00751251" w:rsidP="000C2BD9">
      <w:pPr>
        <w:pStyle w:val="BodyTextNoSpace"/>
      </w:pPr>
    </w:p>
    <w:p w14:paraId="2DF59736" w14:textId="77777777" w:rsidR="00751251" w:rsidRDefault="00751251" w:rsidP="000C2BD9">
      <w:pPr>
        <w:pStyle w:val="BodyTextNoSpace"/>
      </w:pPr>
    </w:p>
    <w:p w14:paraId="03800C14" w14:textId="77777777" w:rsidR="00751251" w:rsidRDefault="00751251" w:rsidP="000C2BD9">
      <w:pPr>
        <w:pStyle w:val="BodyTextNoSpace"/>
      </w:pPr>
    </w:p>
    <w:p w14:paraId="50C33AF3" w14:textId="77777777" w:rsidR="00396327" w:rsidRDefault="00396327" w:rsidP="000C2BD9">
      <w:pPr>
        <w:pStyle w:val="BodyTextNoSpace"/>
      </w:pPr>
    </w:p>
    <w:p w14:paraId="5BC88C0B" w14:textId="77777777" w:rsidR="00396327" w:rsidRDefault="00396327" w:rsidP="000C2BD9">
      <w:pPr>
        <w:pStyle w:val="BodyTextNoSpace"/>
      </w:pPr>
    </w:p>
    <w:p w14:paraId="4CBF3D72" w14:textId="77777777" w:rsidR="00396327" w:rsidRDefault="00396327" w:rsidP="000C2BD9">
      <w:pPr>
        <w:pStyle w:val="BodyTextNoSpace"/>
      </w:pPr>
    </w:p>
    <w:p w14:paraId="535EA87F" w14:textId="77777777" w:rsidR="00396327" w:rsidRDefault="00396327" w:rsidP="000C2BD9">
      <w:pPr>
        <w:pStyle w:val="BodyTextNoSpace"/>
      </w:pPr>
    </w:p>
    <w:p w14:paraId="304D1EBE" w14:textId="7691A03E" w:rsidR="000C2BD9" w:rsidRDefault="000C2BD9" w:rsidP="00607989">
      <w:pPr>
        <w:pStyle w:val="Heading3"/>
      </w:pPr>
      <w:bookmarkStart w:id="99" w:name="_Toc180522996"/>
      <w:r>
        <w:lastRenderedPageBreak/>
        <w:t xml:space="preserve">Accounts </w:t>
      </w:r>
      <w:r w:rsidR="00396327">
        <w:t>and</w:t>
      </w:r>
      <w:r>
        <w:t xml:space="preserve"> </w:t>
      </w:r>
      <w:r w:rsidR="00D61A8C">
        <w:t>s</w:t>
      </w:r>
      <w:r>
        <w:t>ettings</w:t>
      </w:r>
      <w:bookmarkEnd w:id="99"/>
      <w:r w:rsidR="00751251">
        <w:t xml:space="preserve"> </w:t>
      </w:r>
    </w:p>
    <w:p w14:paraId="0B627A2D" w14:textId="4BBD6E2C" w:rsidR="00396327" w:rsidRDefault="009044C4" w:rsidP="00E67339">
      <w:r>
        <w:t>The following actions can be performed at Accounts and Settings</w:t>
      </w:r>
      <w:r w:rsidR="00396327">
        <w:t>:</w:t>
      </w:r>
    </w:p>
    <w:p w14:paraId="4B27402D" w14:textId="4F9430BA" w:rsidR="000C2BD9" w:rsidRDefault="00396327" w:rsidP="00E67339">
      <w:pPr>
        <w:pStyle w:val="ListBullet"/>
      </w:pPr>
      <w:r>
        <w:t xml:space="preserve">pause publishing </w:t>
      </w:r>
      <w:r w:rsidR="009044C4">
        <w:t>a specialist’s</w:t>
      </w:r>
      <w:r>
        <w:t xml:space="preserve"> profile</w:t>
      </w:r>
    </w:p>
    <w:p w14:paraId="5659CC04" w14:textId="3F5F0E7B" w:rsidR="00396327" w:rsidRDefault="00396327" w:rsidP="00E67339">
      <w:pPr>
        <w:pStyle w:val="ListBullet"/>
      </w:pPr>
      <w:r>
        <w:t xml:space="preserve">cancel </w:t>
      </w:r>
      <w:r w:rsidR="009044C4">
        <w:t>an</w:t>
      </w:r>
      <w:r>
        <w:t xml:space="preserve"> account</w:t>
      </w:r>
    </w:p>
    <w:p w14:paraId="4D02883F" w14:textId="324EB8A3" w:rsidR="00396327" w:rsidRDefault="00396327" w:rsidP="00E67339">
      <w:pPr>
        <w:pStyle w:val="ListBullet"/>
      </w:pPr>
      <w:r>
        <w:t xml:space="preserve">see the history of changes in </w:t>
      </w:r>
      <w:r w:rsidR="009044C4">
        <w:t>the</w:t>
      </w:r>
      <w:r>
        <w:t xml:space="preserve"> account</w:t>
      </w:r>
      <w:r w:rsidR="00E67339">
        <w:t>.</w:t>
      </w:r>
    </w:p>
    <w:p w14:paraId="5251A91F" w14:textId="745A51A8" w:rsidR="009044C4" w:rsidRDefault="009044C4" w:rsidP="009044C4">
      <w:r>
        <w:rPr>
          <w:noProof/>
        </w:rPr>
        <mc:AlternateContent>
          <mc:Choice Requires="wps">
            <w:drawing>
              <wp:anchor distT="0" distB="0" distL="114300" distR="114300" simplePos="0" relativeHeight="251658273" behindDoc="0" locked="0" layoutInCell="1" allowOverlap="1" wp14:anchorId="7B5D1F96" wp14:editId="73894CA7">
                <wp:simplePos x="0" y="0"/>
                <wp:positionH relativeFrom="column">
                  <wp:posOffset>0</wp:posOffset>
                </wp:positionH>
                <wp:positionV relativeFrom="paragraph">
                  <wp:posOffset>117002</wp:posOffset>
                </wp:positionV>
                <wp:extent cx="2911475" cy="347345"/>
                <wp:effectExtent l="0" t="0" r="0" b="0"/>
                <wp:wrapNone/>
                <wp:docPr id="357153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347345"/>
                        </a:xfrm>
                        <a:prstGeom prst="rect">
                          <a:avLst/>
                        </a:prstGeom>
                        <a:noFill/>
                        <a:ln w="9525">
                          <a:noFill/>
                          <a:miter lim="800000"/>
                          <a:headEnd/>
                          <a:tailEnd/>
                        </a:ln>
                      </wps:spPr>
                      <wps:txbx>
                        <w:txbxContent>
                          <w:p w14:paraId="10E1279A" w14:textId="53F1904F" w:rsidR="00396327" w:rsidRPr="00993D4E" w:rsidRDefault="00396327" w:rsidP="00396327">
                            <w:pPr>
                              <w:pStyle w:val="Caption"/>
                              <w:rPr>
                                <w:i/>
                                <w:iCs/>
                              </w:rPr>
                            </w:pPr>
                            <w:bookmarkStart w:id="100" w:name="_Toc177468859"/>
                            <w:r>
                              <w:rPr>
                                <w:i/>
                                <w:iCs/>
                              </w:rPr>
                              <w:t>Figure</w:t>
                            </w:r>
                            <w:r w:rsidRPr="00875374">
                              <w:rPr>
                                <w:i/>
                                <w:iCs/>
                              </w:rPr>
                              <w:t xml:space="preserve"> </w:t>
                            </w:r>
                            <w:r>
                              <w:rPr>
                                <w:i/>
                                <w:iCs/>
                              </w:rPr>
                              <w:t>2</w:t>
                            </w:r>
                            <w:r w:rsidR="007E2CCB">
                              <w:rPr>
                                <w:i/>
                                <w:iCs/>
                              </w:rPr>
                              <w:t>6</w:t>
                            </w:r>
                            <w:r w:rsidRPr="00875374">
                              <w:rPr>
                                <w:i/>
                                <w:iCs/>
                              </w:rPr>
                              <w:t xml:space="preserve"> – </w:t>
                            </w:r>
                            <w:r w:rsidR="00A316A8">
                              <w:rPr>
                                <w:i/>
                                <w:iCs/>
                              </w:rPr>
                              <w:t>a</w:t>
                            </w:r>
                            <w:r>
                              <w:rPr>
                                <w:i/>
                                <w:iCs/>
                              </w:rPr>
                              <w:t>ccounts and settings</w:t>
                            </w:r>
                            <w:bookmarkEnd w:id="100"/>
                          </w:p>
                        </w:txbxContent>
                      </wps:txbx>
                      <wps:bodyPr rot="0" vert="horz" wrap="square" lIns="91440" tIns="45720" rIns="91440" bIns="45720" anchor="t" anchorCtr="0">
                        <a:noAutofit/>
                      </wps:bodyPr>
                    </wps:wsp>
                  </a:graphicData>
                </a:graphic>
              </wp:anchor>
            </w:drawing>
          </mc:Choice>
          <mc:Fallback>
            <w:pict>
              <v:shape w14:anchorId="7B5D1F96" id="_x0000_s1107" type="#_x0000_t202" style="position:absolute;margin-left:0;margin-top:9.2pt;width:229.25pt;height:27.3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" filled="f" stroked="f">
                <v:textbox>
                  <w:txbxContent>
                    <w:p w14:paraId="10E1279A" w14:textId="53F1904F" w:rsidR="00396327" w:rsidRPr="00993D4E" w:rsidRDefault="00396327" w:rsidP="00396327">
                      <w:pPr>
                        <w:pStyle w:val="Caption"/>
                        <w:rPr>
                          <w:i/>
                          <w:iCs/>
                        </w:rPr>
                      </w:pPr>
                      <w:bookmarkStart w:id="123" w:name="_Toc177468859"/>
                      <w:r>
                        <w:rPr>
                          <w:i/>
                          <w:iCs/>
                        </w:rPr>
                        <w:t>Figure</w:t>
                      </w:r>
                      <w:r w:rsidRPr="00875374">
                        <w:rPr>
                          <w:i/>
                          <w:iCs/>
                        </w:rPr>
                        <w:t xml:space="preserve"> </w:t>
                      </w:r>
                      <w:r>
                        <w:rPr>
                          <w:i/>
                          <w:iCs/>
                        </w:rPr>
                        <w:t>2</w:t>
                      </w:r>
                      <w:r w:rsidR="007E2CCB">
                        <w:rPr>
                          <w:i/>
                          <w:iCs/>
                        </w:rPr>
                        <w:t>6</w:t>
                      </w:r>
                      <w:r w:rsidRPr="00875374">
                        <w:rPr>
                          <w:i/>
                          <w:iCs/>
                        </w:rPr>
                        <w:t xml:space="preserve"> – </w:t>
                      </w:r>
                      <w:r w:rsidR="00A316A8">
                        <w:rPr>
                          <w:i/>
                          <w:iCs/>
                        </w:rPr>
                        <w:t>a</w:t>
                      </w:r>
                      <w:r>
                        <w:rPr>
                          <w:i/>
                          <w:iCs/>
                        </w:rPr>
                        <w:t>ccounts and settings</w:t>
                      </w:r>
                      <w:bookmarkEnd w:id="123"/>
                    </w:p>
                  </w:txbxContent>
                </v:textbox>
              </v:shape>
            </w:pict>
          </mc:Fallback>
        </mc:AlternateContent>
      </w:r>
    </w:p>
    <w:p w14:paraId="5DE92CF8" w14:textId="7C3E128B" w:rsidR="00BF16EF" w:rsidRDefault="00BF16EF" w:rsidP="00BF16EF">
      <w:pPr>
        <w:pStyle w:val="BodyTextNoSpace"/>
        <w:ind w:left="720"/>
      </w:pPr>
    </w:p>
    <w:p w14:paraId="103BB946" w14:textId="2D2DF8F4" w:rsidR="00396327" w:rsidRDefault="00396327" w:rsidP="000C2BD9">
      <w:pPr>
        <w:pStyle w:val="BodyTextNoSpace"/>
      </w:pPr>
      <w:r>
        <w:rPr>
          <w:noProof/>
        </w:rPr>
        <w:drawing>
          <wp:inline distT="0" distB="0" distL="0" distR="0" wp14:anchorId="3293AD70" wp14:editId="693C65BE">
            <wp:extent cx="5948770" cy="5128591"/>
            <wp:effectExtent l="19050" t="19050" r="13970" b="15240"/>
            <wp:docPr id="318860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60920" name=""/>
                    <pic:cNvPicPr/>
                  </pic:nvPicPr>
                  <pic:blipFill>
                    <a:blip r:embed="rId80"/>
                    <a:stretch>
                      <a:fillRect/>
                    </a:stretch>
                  </pic:blipFill>
                  <pic:spPr>
                    <a:xfrm>
                      <a:off x="0" y="0"/>
                      <a:ext cx="5948770" cy="5128591"/>
                    </a:xfrm>
                    <a:prstGeom prst="rect">
                      <a:avLst/>
                    </a:prstGeom>
                    <a:ln w="6350">
                      <a:solidFill>
                        <a:schemeClr val="tx1"/>
                      </a:solidFill>
                    </a:ln>
                  </pic:spPr>
                </pic:pic>
              </a:graphicData>
            </a:graphic>
          </wp:inline>
        </w:drawing>
      </w:r>
    </w:p>
    <w:p w14:paraId="2B85325A" w14:textId="77777777" w:rsidR="00396327" w:rsidRDefault="00396327" w:rsidP="000C2BD9">
      <w:pPr>
        <w:pStyle w:val="BodyTextNoSpace"/>
      </w:pPr>
    </w:p>
    <w:p w14:paraId="21C5DE84" w14:textId="77777777" w:rsidR="00396327" w:rsidRDefault="00396327" w:rsidP="000C2BD9">
      <w:pPr>
        <w:pStyle w:val="BodyTextNoSpace"/>
      </w:pPr>
    </w:p>
    <w:p w14:paraId="5B37EA8F" w14:textId="77777777" w:rsidR="009044C4" w:rsidRDefault="009044C4">
      <w:pPr>
        <w:spacing w:before="0" w:after="0"/>
        <w:rPr>
          <w:rFonts w:ascii="Arial Narrow" w:eastAsiaTheme="majorEastAsia" w:hAnsi="Arial Narrow" w:cstheme="majorBidi"/>
          <w:b/>
          <w:sz w:val="32"/>
          <w:szCs w:val="32"/>
        </w:rPr>
      </w:pPr>
      <w:r>
        <w:br w:type="page"/>
      </w:r>
    </w:p>
    <w:p w14:paraId="3BD5DA36" w14:textId="3D386D5E" w:rsidR="000C2BD9" w:rsidRDefault="000C2BD9" w:rsidP="00607989">
      <w:pPr>
        <w:pStyle w:val="Heading3"/>
      </w:pPr>
      <w:bookmarkStart w:id="101" w:name="_Toc180522997"/>
      <w:r>
        <w:lastRenderedPageBreak/>
        <w:t>Edit contact details</w:t>
      </w:r>
      <w:bookmarkEnd w:id="101"/>
    </w:p>
    <w:p w14:paraId="45560089" w14:textId="64340BB3" w:rsidR="000C2BD9" w:rsidRDefault="000C2BD9" w:rsidP="00E67339">
      <w:r>
        <w:t xml:space="preserve">The </w:t>
      </w:r>
      <w:r w:rsidR="00410C60">
        <w:t>department</w:t>
      </w:r>
      <w:r>
        <w:t xml:space="preserve"> may use </w:t>
      </w:r>
      <w:r w:rsidR="00410C60">
        <w:t xml:space="preserve">the contact </w:t>
      </w:r>
      <w:r>
        <w:t>details</w:t>
      </w:r>
      <w:r w:rsidR="00F722E6">
        <w:t xml:space="preserve"> provided</w:t>
      </w:r>
      <w:r>
        <w:t xml:space="preserve"> </w:t>
      </w:r>
      <w:r w:rsidR="00525FD9">
        <w:t>to contact a specialist about their</w:t>
      </w:r>
      <w:r>
        <w:t xml:space="preserve"> account.</w:t>
      </w:r>
    </w:p>
    <w:p w14:paraId="46DAD97F" w14:textId="687B2FEE" w:rsidR="000C2BD9" w:rsidRDefault="000C2BD9" w:rsidP="00E67339">
      <w:r>
        <w:t xml:space="preserve">Only </w:t>
      </w:r>
      <w:r w:rsidR="00525FD9">
        <w:t xml:space="preserve">a specialist </w:t>
      </w:r>
      <w:r>
        <w:t xml:space="preserve">can see </w:t>
      </w:r>
      <w:r w:rsidR="00525FD9">
        <w:t xml:space="preserve">these </w:t>
      </w:r>
      <w:r>
        <w:t>contact details</w:t>
      </w:r>
      <w:r w:rsidR="00821EB8">
        <w:t xml:space="preserve"> (i.e. the details are not published on the MCF website). </w:t>
      </w:r>
      <w:r>
        <w:t xml:space="preserve">An </w:t>
      </w:r>
      <w:proofErr w:type="spellStart"/>
      <w:r>
        <w:t>authorised</w:t>
      </w:r>
      <w:proofErr w:type="spellEnd"/>
      <w:r>
        <w:t xml:space="preserve"> representative or support staff can see their own details, but not their specialist’s </w:t>
      </w:r>
      <w:r w:rsidR="009F6515">
        <w:t xml:space="preserve">contact </w:t>
      </w:r>
      <w:r>
        <w:t>details.</w:t>
      </w:r>
    </w:p>
    <w:p w14:paraId="1621179F" w14:textId="4C4DF67D" w:rsidR="000C2BD9" w:rsidRDefault="00312A01" w:rsidP="00E67339">
      <w:r>
        <w:t>Users can edit their</w:t>
      </w:r>
      <w:r w:rsidR="009F6515">
        <w:t xml:space="preserve"> </w:t>
      </w:r>
      <w:r>
        <w:t xml:space="preserve">own </w:t>
      </w:r>
      <w:r w:rsidR="000C2BD9">
        <w:t>contact details</w:t>
      </w:r>
      <w:r>
        <w:t xml:space="preserve"> by </w:t>
      </w:r>
      <w:r w:rsidR="000C2BD9">
        <w:t>select</w:t>
      </w:r>
      <w:r>
        <w:t>ing</w:t>
      </w:r>
      <w:r w:rsidR="000C2BD9">
        <w:t xml:space="preserve"> </w:t>
      </w:r>
      <w:r w:rsidR="009F6515">
        <w:t>the</w:t>
      </w:r>
      <w:r>
        <w:t xml:space="preserve">ir </w:t>
      </w:r>
      <w:r w:rsidR="000C2BD9">
        <w:t>name in the top right-hand corner</w:t>
      </w:r>
      <w:r w:rsidR="008F01A8">
        <w:t xml:space="preserve"> of the screen</w:t>
      </w:r>
      <w:r w:rsidR="000C2BD9">
        <w:t xml:space="preserve">, then </w:t>
      </w:r>
      <w:r w:rsidR="009F6515">
        <w:t>click</w:t>
      </w:r>
      <w:r>
        <w:t>ing</w:t>
      </w:r>
      <w:r w:rsidR="009F6515">
        <w:t xml:space="preserve"> </w:t>
      </w:r>
      <w:r w:rsidR="000C2BD9">
        <w:t xml:space="preserve">edit. </w:t>
      </w:r>
    </w:p>
    <w:p w14:paraId="04F3C68D" w14:textId="12DDA87C" w:rsidR="00396327" w:rsidRDefault="00396327" w:rsidP="00E67339">
      <w:r>
        <w:rPr>
          <w:noProof/>
        </w:rPr>
        <mc:AlternateContent>
          <mc:Choice Requires="wpg">
            <w:drawing>
              <wp:anchor distT="0" distB="0" distL="114300" distR="114300" simplePos="0" relativeHeight="251658294" behindDoc="0" locked="0" layoutInCell="1" allowOverlap="1" wp14:anchorId="5C955072" wp14:editId="2BD9442F">
                <wp:simplePos x="0" y="0"/>
                <wp:positionH relativeFrom="column">
                  <wp:posOffset>-74428</wp:posOffset>
                </wp:positionH>
                <wp:positionV relativeFrom="paragraph">
                  <wp:posOffset>91337</wp:posOffset>
                </wp:positionV>
                <wp:extent cx="5685273" cy="1462843"/>
                <wp:effectExtent l="0" t="0" r="10795" b="23495"/>
                <wp:wrapNone/>
                <wp:docPr id="2147111301" name="Group 27"/>
                <wp:cNvGraphicFramePr/>
                <a:graphic xmlns:a="http://schemas.openxmlformats.org/drawingml/2006/main">
                  <a:graphicData uri="http://schemas.microsoft.com/office/word/2010/wordprocessingGroup">
                    <wpg:wgp>
                      <wpg:cNvGrpSpPr/>
                      <wpg:grpSpPr>
                        <a:xfrm>
                          <a:off x="0" y="0"/>
                          <a:ext cx="5685273" cy="1462843"/>
                          <a:chOff x="-72213" y="0"/>
                          <a:chExt cx="5685273" cy="1462843"/>
                        </a:xfrm>
                      </wpg:grpSpPr>
                      <pic:pic xmlns:pic="http://schemas.openxmlformats.org/drawingml/2006/picture">
                        <pic:nvPicPr>
                          <pic:cNvPr id="1388764723" name="Picture 1"/>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69510" y="376993"/>
                            <a:ext cx="5543550" cy="1085850"/>
                          </a:xfrm>
                          <a:prstGeom prst="rect">
                            <a:avLst/>
                          </a:prstGeom>
                          <a:ln w="6350">
                            <a:solidFill>
                              <a:schemeClr val="tx1"/>
                            </a:solidFill>
                          </a:ln>
                        </pic:spPr>
                      </pic:pic>
                      <wpg:grpSp>
                        <wpg:cNvPr id="1314543523" name="Group 25"/>
                        <wpg:cNvGrpSpPr/>
                        <wpg:grpSpPr>
                          <a:xfrm>
                            <a:off x="-72213" y="0"/>
                            <a:ext cx="4942088" cy="1023730"/>
                            <a:chOff x="-72213" y="0"/>
                            <a:chExt cx="4942088" cy="1023730"/>
                          </a:xfrm>
                        </wpg:grpSpPr>
                        <wps:wsp>
                          <wps:cNvPr id="1870210278" name="Text Box 2"/>
                          <wps:cNvSpPr txBox="1">
                            <a:spLocks noChangeArrowheads="1"/>
                          </wps:cNvSpPr>
                          <wps:spPr bwMode="auto">
                            <a:xfrm>
                              <a:off x="-72213" y="0"/>
                              <a:ext cx="2984113" cy="347815"/>
                            </a:xfrm>
                            <a:prstGeom prst="rect">
                              <a:avLst/>
                            </a:prstGeom>
                            <a:solidFill>
                              <a:srgbClr val="FFFFFF"/>
                            </a:solidFill>
                            <a:ln w="9525">
                              <a:noFill/>
                              <a:miter lim="800000"/>
                              <a:headEnd/>
                              <a:tailEnd/>
                            </a:ln>
                          </wps:spPr>
                          <wps:txbx>
                            <w:txbxContent>
                              <w:p w14:paraId="7F7DEF7C" w14:textId="63E47654" w:rsidR="00396327" w:rsidRPr="00993D4E" w:rsidRDefault="00396327" w:rsidP="00396327">
                                <w:pPr>
                                  <w:pStyle w:val="Caption"/>
                                  <w:rPr>
                                    <w:i/>
                                    <w:iCs/>
                                  </w:rPr>
                                </w:pPr>
                                <w:bookmarkStart w:id="102" w:name="_Toc177468860"/>
                                <w:r>
                                  <w:rPr>
                                    <w:i/>
                                    <w:iCs/>
                                  </w:rPr>
                                  <w:t>Figure</w:t>
                                </w:r>
                                <w:r w:rsidRPr="00875374">
                                  <w:rPr>
                                    <w:i/>
                                    <w:iCs/>
                                  </w:rPr>
                                  <w:t xml:space="preserve"> </w:t>
                                </w:r>
                                <w:r>
                                  <w:rPr>
                                    <w:i/>
                                    <w:iCs/>
                                  </w:rPr>
                                  <w:t>2</w:t>
                                </w:r>
                                <w:r w:rsidR="007E2CCB">
                                  <w:rPr>
                                    <w:i/>
                                    <w:iCs/>
                                  </w:rPr>
                                  <w:t>7</w:t>
                                </w:r>
                                <w:r w:rsidRPr="00875374">
                                  <w:rPr>
                                    <w:i/>
                                    <w:iCs/>
                                  </w:rPr>
                                  <w:t xml:space="preserve"> – </w:t>
                                </w:r>
                                <w:r w:rsidR="00610ED5">
                                  <w:rPr>
                                    <w:i/>
                                    <w:iCs/>
                                  </w:rPr>
                                  <w:t>e</w:t>
                                </w:r>
                                <w:r>
                                  <w:rPr>
                                    <w:i/>
                                    <w:iCs/>
                                  </w:rPr>
                                  <w:t xml:space="preserve">dit contact </w:t>
                                </w:r>
                                <w:bookmarkEnd w:id="102"/>
                                <w:r w:rsidR="00EB233B">
                                  <w:rPr>
                                    <w:i/>
                                    <w:iCs/>
                                  </w:rPr>
                                  <w:t>details</w:t>
                                </w:r>
                              </w:p>
                            </w:txbxContent>
                          </wps:txbx>
                          <wps:bodyPr rot="0" vert="horz" wrap="square" lIns="91440" tIns="45720" rIns="91440" bIns="45720" anchor="t" anchorCtr="0">
                            <a:noAutofit/>
                          </wps:bodyPr>
                        </wps:wsp>
                        <wps:wsp>
                          <wps:cNvPr id="1740143685" name="Oval 23"/>
                          <wps:cNvSpPr/>
                          <wps:spPr>
                            <a:xfrm>
                              <a:off x="4054866" y="745267"/>
                              <a:ext cx="815009" cy="27846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C955072" id="Group 27" o:spid="_x0000_s1108" style="position:absolute;margin-left:-5.85pt;margin-top:7.2pt;width:447.65pt;height:115.2pt;z-index:251658294;mso-width-relative:margin;mso-height-relative:margin" coordorigin="-722" coordsize="56852,14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">
                <v:shape id="Picture 1" o:spid="_x0000_s1109" type="#_x0000_t75" style="position:absolute;left:695;top:3769;width:55435;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" stroked="t" strokecolor="black [3213]" strokeweight=".5pt">
                  <v:imagedata r:id="rId82" o:title=""/>
                  <v:path arrowok="t"/>
                </v:shape>
                <v:group id="Group 25" o:spid="_x0000_s1110" style="position:absolute;left:-722;width:49420;height:10237" coordorigin="-722" coordsize="49420,1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">
                  <v:shape id="_x0000_s1111" type="#_x0000_t202" style="position:absolute;left:-722;width:29841;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" stroked="f">
                    <v:textbox>
                      <w:txbxContent>
                        <w:p w14:paraId="7F7DEF7C" w14:textId="63E47654" w:rsidR="00396327" w:rsidRPr="00993D4E" w:rsidRDefault="00396327" w:rsidP="00396327">
                          <w:pPr>
                            <w:pStyle w:val="Caption"/>
                            <w:rPr>
                              <w:i/>
                              <w:iCs/>
                            </w:rPr>
                          </w:pPr>
                          <w:bookmarkStart w:id="126" w:name="_Toc177468860"/>
                          <w:r>
                            <w:rPr>
                              <w:i/>
                              <w:iCs/>
                            </w:rPr>
                            <w:t>Figure</w:t>
                          </w:r>
                          <w:r w:rsidRPr="00875374">
                            <w:rPr>
                              <w:i/>
                              <w:iCs/>
                            </w:rPr>
                            <w:t xml:space="preserve"> </w:t>
                          </w:r>
                          <w:r>
                            <w:rPr>
                              <w:i/>
                              <w:iCs/>
                            </w:rPr>
                            <w:t>2</w:t>
                          </w:r>
                          <w:r w:rsidR="007E2CCB">
                            <w:rPr>
                              <w:i/>
                              <w:iCs/>
                            </w:rPr>
                            <w:t>7</w:t>
                          </w:r>
                          <w:r w:rsidRPr="00875374">
                            <w:rPr>
                              <w:i/>
                              <w:iCs/>
                            </w:rPr>
                            <w:t xml:space="preserve"> – </w:t>
                          </w:r>
                          <w:r w:rsidR="00610ED5">
                            <w:rPr>
                              <w:i/>
                              <w:iCs/>
                            </w:rPr>
                            <w:t>e</w:t>
                          </w:r>
                          <w:r>
                            <w:rPr>
                              <w:i/>
                              <w:iCs/>
                            </w:rPr>
                            <w:t xml:space="preserve">dit contact </w:t>
                          </w:r>
                          <w:bookmarkEnd w:id="126"/>
                          <w:r w:rsidR="00EB233B">
                            <w:rPr>
                              <w:i/>
                              <w:iCs/>
                            </w:rPr>
                            <w:t>details</w:t>
                          </w:r>
                        </w:p>
                      </w:txbxContent>
                    </v:textbox>
                  </v:shape>
                  <v:oval id="Oval 23" o:spid="_x0000_s1112" style="position:absolute;left:40548;top:7452;width:8150;height:2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" filled="f" strokecolor="red" strokeweight="2pt"/>
                </v:group>
              </v:group>
            </w:pict>
          </mc:Fallback>
        </mc:AlternateContent>
      </w:r>
    </w:p>
    <w:p w14:paraId="00EE1015" w14:textId="2F9A32E2" w:rsidR="00396327" w:rsidRDefault="00396327" w:rsidP="000C2BD9">
      <w:pPr>
        <w:pStyle w:val="BodyTextNoSpace"/>
      </w:pPr>
    </w:p>
    <w:p w14:paraId="19512A8F" w14:textId="702547D6" w:rsidR="00396327" w:rsidRDefault="00396327" w:rsidP="000C2BD9">
      <w:pPr>
        <w:pStyle w:val="BodyTextNoSpace"/>
      </w:pPr>
    </w:p>
    <w:p w14:paraId="3AE928DA" w14:textId="7ED4568E" w:rsidR="00396327" w:rsidRDefault="00396327" w:rsidP="000C2BD9">
      <w:pPr>
        <w:pStyle w:val="BodyTextNoSpace"/>
      </w:pPr>
    </w:p>
    <w:p w14:paraId="086629F5" w14:textId="5F720E37" w:rsidR="00396327" w:rsidRDefault="00396327" w:rsidP="000C2BD9">
      <w:pPr>
        <w:pStyle w:val="BodyTextNoSpace"/>
      </w:pPr>
    </w:p>
    <w:p w14:paraId="26DF10CD" w14:textId="1AC1668C" w:rsidR="00396327" w:rsidRDefault="00396327" w:rsidP="000C2BD9">
      <w:pPr>
        <w:pStyle w:val="BodyTextNoSpace"/>
      </w:pPr>
    </w:p>
    <w:p w14:paraId="7178E970" w14:textId="77777777" w:rsidR="00396327" w:rsidRDefault="00396327" w:rsidP="000C2BD9">
      <w:pPr>
        <w:pStyle w:val="BodyTextNoSpace"/>
      </w:pPr>
    </w:p>
    <w:p w14:paraId="72B3E37C" w14:textId="48D5B08C" w:rsidR="00396327" w:rsidRDefault="00EB233B" w:rsidP="000C2BD9">
      <w:pPr>
        <w:pStyle w:val="BodyTextNoSpace"/>
      </w:pPr>
      <w:r>
        <w:rPr>
          <w:noProof/>
        </w:rPr>
        <w:drawing>
          <wp:anchor distT="0" distB="0" distL="114300" distR="114300" simplePos="0" relativeHeight="251658274" behindDoc="0" locked="0" layoutInCell="1" allowOverlap="1" wp14:anchorId="59002B39" wp14:editId="754EAA36">
            <wp:simplePos x="0" y="0"/>
            <wp:positionH relativeFrom="margin">
              <wp:posOffset>63662</wp:posOffset>
            </wp:positionH>
            <wp:positionV relativeFrom="paragraph">
              <wp:posOffset>52070</wp:posOffset>
            </wp:positionV>
            <wp:extent cx="5591175" cy="2847975"/>
            <wp:effectExtent l="19050" t="19050" r="28575" b="28575"/>
            <wp:wrapNone/>
            <wp:docPr id="748489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89542" name="Picture 1"/>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5591175" cy="2847975"/>
                    </a:xfrm>
                    <a:prstGeom prst="rect">
                      <a:avLst/>
                    </a:prstGeom>
                    <a:noFill/>
                    <a:ln w="3175">
                      <a:solidFill>
                        <a:schemeClr val="tx1"/>
                      </a:solidFill>
                    </a:ln>
                  </pic:spPr>
                </pic:pic>
              </a:graphicData>
            </a:graphic>
          </wp:anchor>
        </w:drawing>
      </w:r>
    </w:p>
    <w:p w14:paraId="50270BF2" w14:textId="4D3D6EEF" w:rsidR="00396327" w:rsidRDefault="00396327" w:rsidP="000C2BD9">
      <w:pPr>
        <w:pStyle w:val="BodyTextNoSpace"/>
      </w:pPr>
    </w:p>
    <w:p w14:paraId="668A87D4" w14:textId="1D0CA8A5" w:rsidR="00396327" w:rsidRDefault="00396327" w:rsidP="000C2BD9">
      <w:pPr>
        <w:pStyle w:val="BodyTextNoSpace"/>
      </w:pPr>
    </w:p>
    <w:p w14:paraId="71A887C5" w14:textId="6783BC46" w:rsidR="00396327" w:rsidRDefault="00396327" w:rsidP="000C2BD9">
      <w:pPr>
        <w:pStyle w:val="BodyTextNoSpace"/>
      </w:pPr>
    </w:p>
    <w:p w14:paraId="68D6CA50" w14:textId="79201E2C" w:rsidR="00396327" w:rsidRDefault="00396327" w:rsidP="000C2BD9">
      <w:pPr>
        <w:pStyle w:val="BodyTextNoSpace"/>
      </w:pPr>
    </w:p>
    <w:p w14:paraId="6DD7C8BB" w14:textId="737D005F" w:rsidR="00396327" w:rsidRDefault="00396327" w:rsidP="000C2BD9">
      <w:pPr>
        <w:pStyle w:val="BodyTextNoSpace"/>
      </w:pPr>
    </w:p>
    <w:p w14:paraId="0D823C71" w14:textId="1C34DDCE" w:rsidR="00396327" w:rsidRDefault="00396327" w:rsidP="000C2BD9">
      <w:pPr>
        <w:pStyle w:val="BodyTextNoSpace"/>
      </w:pPr>
    </w:p>
    <w:p w14:paraId="19FAFAAF" w14:textId="272963F5" w:rsidR="00396327" w:rsidRDefault="00396327" w:rsidP="000C2BD9">
      <w:pPr>
        <w:pStyle w:val="BodyTextNoSpace"/>
      </w:pPr>
    </w:p>
    <w:p w14:paraId="5F939114" w14:textId="29BE0089" w:rsidR="00396327" w:rsidRDefault="00396327" w:rsidP="000C2BD9">
      <w:pPr>
        <w:pStyle w:val="BodyTextNoSpace"/>
      </w:pPr>
    </w:p>
    <w:p w14:paraId="505545D0" w14:textId="2423CFB7" w:rsidR="00396327" w:rsidRDefault="00396327" w:rsidP="000C2BD9">
      <w:pPr>
        <w:pStyle w:val="BodyTextNoSpace"/>
      </w:pPr>
    </w:p>
    <w:p w14:paraId="0A657E2A" w14:textId="2D70667E" w:rsidR="00396327" w:rsidRDefault="00EB233B" w:rsidP="000C2BD9">
      <w:pPr>
        <w:pStyle w:val="BodyTextNoSpace"/>
      </w:pPr>
      <w:r>
        <w:rPr>
          <w:noProof/>
        </w:rPr>
        <mc:AlternateContent>
          <mc:Choice Requires="wps">
            <w:drawing>
              <wp:anchor distT="0" distB="0" distL="114300" distR="114300" simplePos="0" relativeHeight="251658275" behindDoc="0" locked="0" layoutInCell="1" allowOverlap="1" wp14:anchorId="34E3EFC0" wp14:editId="65E4CA15">
                <wp:simplePos x="0" y="0"/>
                <wp:positionH relativeFrom="column">
                  <wp:posOffset>4839335</wp:posOffset>
                </wp:positionH>
                <wp:positionV relativeFrom="paragraph">
                  <wp:posOffset>65878</wp:posOffset>
                </wp:positionV>
                <wp:extent cx="814705" cy="357505"/>
                <wp:effectExtent l="0" t="0" r="23495" b="23495"/>
                <wp:wrapNone/>
                <wp:docPr id="2057840699" name="Oval 23"/>
                <wp:cNvGraphicFramePr/>
                <a:graphic xmlns:a="http://schemas.openxmlformats.org/drawingml/2006/main">
                  <a:graphicData uri="http://schemas.microsoft.com/office/word/2010/wordprocessingShape">
                    <wps:wsp>
                      <wps:cNvSpPr/>
                      <wps:spPr>
                        <a:xfrm>
                          <a:off x="0" y="0"/>
                          <a:ext cx="814705" cy="35750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oval id="Oval 23" style="position:absolute;margin-left:381.05pt;margin-top:5.2pt;width:64.15pt;height:28.15pt;z-index:25165827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74C5E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"/>
            </w:pict>
          </mc:Fallback>
        </mc:AlternateContent>
      </w:r>
    </w:p>
    <w:p w14:paraId="19DDF4D6" w14:textId="42896EE7" w:rsidR="00396327" w:rsidRDefault="00396327" w:rsidP="000C2BD9">
      <w:pPr>
        <w:pStyle w:val="BodyTextNoSpace"/>
      </w:pPr>
    </w:p>
    <w:p w14:paraId="792581E4" w14:textId="3D889AB4" w:rsidR="00396327" w:rsidRDefault="00396327" w:rsidP="000C2BD9">
      <w:pPr>
        <w:pStyle w:val="BodyTextNoSpace"/>
      </w:pPr>
    </w:p>
    <w:p w14:paraId="3BB45A44" w14:textId="57F9A29B" w:rsidR="00396327" w:rsidRDefault="00396327" w:rsidP="000C2BD9">
      <w:pPr>
        <w:pStyle w:val="BodyTextNoSpace"/>
      </w:pPr>
    </w:p>
    <w:p w14:paraId="0E93E59D" w14:textId="1A854EED" w:rsidR="000C2BD9" w:rsidRDefault="00C743F7" w:rsidP="00E67339">
      <w:r>
        <w:t xml:space="preserve">Click </w:t>
      </w:r>
      <w:r w:rsidR="000C2BD9" w:rsidRPr="00396327">
        <w:rPr>
          <w:b/>
          <w:bCs/>
        </w:rPr>
        <w:t>Update</w:t>
      </w:r>
      <w:r w:rsidR="000C2BD9">
        <w:t xml:space="preserve"> to save </w:t>
      </w:r>
      <w:r>
        <w:t xml:space="preserve">the </w:t>
      </w:r>
      <w:r w:rsidR="000C2BD9">
        <w:t>changes</w:t>
      </w:r>
      <w:r w:rsidR="00783B0C">
        <w:t xml:space="preserve"> (the changes will not be saved otherwise)</w:t>
      </w:r>
      <w:r w:rsidR="000C2BD9">
        <w:t xml:space="preserve">. </w:t>
      </w:r>
    </w:p>
    <w:p w14:paraId="0962C903" w14:textId="29CFE7B8" w:rsidR="000C2BD9" w:rsidRDefault="000C2BD9" w:rsidP="000C2BD9">
      <w:pPr>
        <w:pStyle w:val="BodyTextNoSpace"/>
        <w:ind w:left="720"/>
      </w:pPr>
      <w:r>
        <w:rPr>
          <w:noProof/>
        </w:rPr>
        <mc:AlternateContent>
          <mc:Choice Requires="wps">
            <w:drawing>
              <wp:anchor distT="45720" distB="45720" distL="114300" distR="114300" simplePos="0" relativeHeight="251658262" behindDoc="0" locked="0" layoutInCell="1" allowOverlap="1" wp14:anchorId="6C2B831B" wp14:editId="02AEB492">
                <wp:simplePos x="0" y="0"/>
                <wp:positionH relativeFrom="margin">
                  <wp:align>left</wp:align>
                </wp:positionH>
                <wp:positionV relativeFrom="paragraph">
                  <wp:posOffset>160600</wp:posOffset>
                </wp:positionV>
                <wp:extent cx="5893200" cy="1404620"/>
                <wp:effectExtent l="0" t="0" r="12700" b="24765"/>
                <wp:wrapNone/>
                <wp:docPr id="1908555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200" cy="1404620"/>
                        </a:xfrm>
                        <a:prstGeom prst="rect">
                          <a:avLst/>
                        </a:prstGeom>
                        <a:solidFill>
                          <a:schemeClr val="accent5">
                            <a:lumMod val="75000"/>
                            <a:alpha val="15000"/>
                          </a:schemeClr>
                        </a:solidFill>
                        <a:ln w="9525">
                          <a:solidFill>
                            <a:srgbClr val="000000"/>
                          </a:solidFill>
                          <a:miter lim="800000"/>
                          <a:headEnd/>
                          <a:tailEnd/>
                        </a:ln>
                      </wps:spPr>
                      <wps:txbx>
                        <w:txbxContent>
                          <w:p w14:paraId="48235A4B" w14:textId="72CB3BDF" w:rsidR="000C2BD9" w:rsidRPr="00B15078" w:rsidRDefault="000C2BD9" w:rsidP="000C2BD9">
                            <w:pPr>
                              <w:pStyle w:val="BodyTextNoSpace"/>
                              <w:rPr>
                                <w:i/>
                                <w:iCs/>
                              </w:rPr>
                            </w:pPr>
                            <w:r w:rsidRPr="00B15078">
                              <w:rPr>
                                <w:b/>
                                <w:bCs/>
                                <w:i/>
                                <w:iCs/>
                              </w:rPr>
                              <w:t>Note:</w:t>
                            </w:r>
                            <w:r w:rsidRPr="00B15078">
                              <w:rPr>
                                <w:i/>
                                <w:iCs/>
                              </w:rPr>
                              <w:t xml:space="preserve"> </w:t>
                            </w:r>
                            <w:r w:rsidR="00783B0C">
                              <w:rPr>
                                <w:i/>
                                <w:iCs/>
                              </w:rPr>
                              <w:t>These</w:t>
                            </w:r>
                            <w:r w:rsidR="00783B0C" w:rsidRPr="00B15078">
                              <w:rPr>
                                <w:i/>
                                <w:iCs/>
                              </w:rPr>
                              <w:t xml:space="preserve"> </w:t>
                            </w:r>
                            <w:r w:rsidRPr="00B15078">
                              <w:rPr>
                                <w:i/>
                                <w:iCs/>
                              </w:rPr>
                              <w:t xml:space="preserve">contact details are </w:t>
                            </w:r>
                            <w:r w:rsidRPr="00B15078">
                              <w:rPr>
                                <w:b/>
                                <w:bCs/>
                                <w:i/>
                                <w:iCs/>
                              </w:rPr>
                              <w:t>not</w:t>
                            </w:r>
                            <w:r w:rsidRPr="00B15078">
                              <w:rPr>
                                <w:i/>
                                <w:iCs/>
                              </w:rPr>
                              <w:t xml:space="preserve"> published on the </w:t>
                            </w:r>
                            <w:r w:rsidR="00A4788D">
                              <w:rPr>
                                <w:i/>
                                <w:iCs/>
                              </w:rPr>
                              <w:t>MCF</w:t>
                            </w:r>
                            <w:r w:rsidRPr="00B15078">
                              <w:rPr>
                                <w:i/>
                                <w:iCs/>
                              </w:rPr>
                              <w:t xml:space="preserve"> website.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B831B" id="_x0000_s1113" type="#_x0000_t202" style="position:absolute;left:0;text-align:left;margin-left:0;margin-top:12.65pt;width:464.05pt;height:110.6pt;z-index:25165826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" fillcolor="#31849b [2408]">
                <v:fill opacity="9766f"/>
                <v:textbox style="mso-fit-shape-to-text:t">
                  <w:txbxContent>
                    <w:p w14:paraId="48235A4B" w14:textId="72CB3BDF" w:rsidR="000C2BD9" w:rsidRPr="00B15078" w:rsidRDefault="000C2BD9" w:rsidP="000C2BD9">
                      <w:pPr>
                        <w:pStyle w:val="BodyTextNoSpace"/>
                        <w:rPr>
                          <w:i/>
                          <w:iCs/>
                        </w:rPr>
                      </w:pPr>
                      <w:r w:rsidRPr="00B15078">
                        <w:rPr>
                          <w:b/>
                          <w:bCs/>
                          <w:i/>
                          <w:iCs/>
                        </w:rPr>
                        <w:t>Note:</w:t>
                      </w:r>
                      <w:r w:rsidRPr="00B15078">
                        <w:rPr>
                          <w:i/>
                          <w:iCs/>
                        </w:rPr>
                        <w:t xml:space="preserve"> </w:t>
                      </w:r>
                      <w:r w:rsidR="00783B0C">
                        <w:rPr>
                          <w:i/>
                          <w:iCs/>
                        </w:rPr>
                        <w:t>These</w:t>
                      </w:r>
                      <w:r w:rsidR="00783B0C" w:rsidRPr="00B15078">
                        <w:rPr>
                          <w:i/>
                          <w:iCs/>
                        </w:rPr>
                        <w:t xml:space="preserve"> </w:t>
                      </w:r>
                      <w:r w:rsidRPr="00B15078">
                        <w:rPr>
                          <w:i/>
                          <w:iCs/>
                        </w:rPr>
                        <w:t xml:space="preserve">contact details are </w:t>
                      </w:r>
                      <w:r w:rsidRPr="00B15078">
                        <w:rPr>
                          <w:b/>
                          <w:bCs/>
                          <w:i/>
                          <w:iCs/>
                        </w:rPr>
                        <w:t>not</w:t>
                      </w:r>
                      <w:r w:rsidRPr="00B15078">
                        <w:rPr>
                          <w:i/>
                          <w:iCs/>
                        </w:rPr>
                        <w:t xml:space="preserve"> published on the </w:t>
                      </w:r>
                      <w:r w:rsidR="00A4788D">
                        <w:rPr>
                          <w:i/>
                          <w:iCs/>
                        </w:rPr>
                        <w:t>MCF</w:t>
                      </w:r>
                      <w:r w:rsidRPr="00B15078">
                        <w:rPr>
                          <w:i/>
                          <w:iCs/>
                        </w:rPr>
                        <w:t xml:space="preserve"> website. </w:t>
                      </w:r>
                    </w:p>
                  </w:txbxContent>
                </v:textbox>
                <w10:wrap anchorx="margin"/>
              </v:shape>
            </w:pict>
          </mc:Fallback>
        </mc:AlternateContent>
      </w:r>
    </w:p>
    <w:p w14:paraId="6C06EF25" w14:textId="77777777" w:rsidR="000C2BD9" w:rsidRDefault="000C2BD9" w:rsidP="000C2BD9">
      <w:pPr>
        <w:pStyle w:val="BodyTextNoSpace"/>
      </w:pPr>
    </w:p>
    <w:p w14:paraId="53EB4B54" w14:textId="77777777" w:rsidR="00783B0C" w:rsidRDefault="00783B0C">
      <w:pPr>
        <w:spacing w:before="0" w:after="0"/>
        <w:rPr>
          <w:rFonts w:ascii="Arial Narrow" w:eastAsiaTheme="majorEastAsia" w:hAnsi="Arial Narrow" w:cstheme="majorBidi"/>
          <w:b/>
          <w:sz w:val="32"/>
          <w:szCs w:val="32"/>
        </w:rPr>
      </w:pPr>
      <w:r>
        <w:br w:type="page"/>
      </w:r>
    </w:p>
    <w:p w14:paraId="531F772E" w14:textId="177739A6" w:rsidR="000C2BD9" w:rsidRDefault="000C2BD9" w:rsidP="00607989">
      <w:pPr>
        <w:pStyle w:val="Heading3"/>
      </w:pPr>
      <w:bookmarkStart w:id="103" w:name="_Toc180522998"/>
      <w:r>
        <w:lastRenderedPageBreak/>
        <w:t>Log out</w:t>
      </w:r>
      <w:bookmarkEnd w:id="103"/>
    </w:p>
    <w:p w14:paraId="792C11C0" w14:textId="6FF4510F" w:rsidR="000C2BD9" w:rsidRDefault="000C2BD9" w:rsidP="00E67339">
      <w:r>
        <w:t xml:space="preserve">Log out by going to </w:t>
      </w:r>
      <w:r w:rsidR="004675A4">
        <w:t>the</w:t>
      </w:r>
      <w:r>
        <w:t xml:space="preserve"> name in the top right</w:t>
      </w:r>
      <w:r w:rsidR="007907D2">
        <w:t>-hand</w:t>
      </w:r>
      <w:r>
        <w:t xml:space="preserve"> corner.</w:t>
      </w:r>
    </w:p>
    <w:p w14:paraId="18347AA1" w14:textId="5015E6DD" w:rsidR="00396327" w:rsidRDefault="00EB233B" w:rsidP="000C2BD9">
      <w:pPr>
        <w:pStyle w:val="BodyTextNoSpace"/>
      </w:pPr>
      <w:r>
        <w:rPr>
          <w:noProof/>
        </w:rPr>
        <mc:AlternateContent>
          <mc:Choice Requires="wps">
            <w:drawing>
              <wp:anchor distT="0" distB="0" distL="114300" distR="114300" simplePos="0" relativeHeight="251658276" behindDoc="0" locked="0" layoutInCell="1" allowOverlap="1" wp14:anchorId="432995E5" wp14:editId="15297A32">
                <wp:simplePos x="0" y="0"/>
                <wp:positionH relativeFrom="margin">
                  <wp:posOffset>-95692</wp:posOffset>
                </wp:positionH>
                <wp:positionV relativeFrom="paragraph">
                  <wp:posOffset>58184</wp:posOffset>
                </wp:positionV>
                <wp:extent cx="3007168" cy="347345"/>
                <wp:effectExtent l="0" t="0" r="3175" b="0"/>
                <wp:wrapNone/>
                <wp:docPr id="1381585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168" cy="347345"/>
                        </a:xfrm>
                        <a:prstGeom prst="rect">
                          <a:avLst/>
                        </a:prstGeom>
                        <a:solidFill>
                          <a:srgbClr val="FFFFFF"/>
                        </a:solidFill>
                        <a:ln w="9525">
                          <a:noFill/>
                          <a:miter lim="800000"/>
                          <a:headEnd/>
                          <a:tailEnd/>
                        </a:ln>
                      </wps:spPr>
                      <wps:txbx>
                        <w:txbxContent>
                          <w:p w14:paraId="77226174" w14:textId="79C4E17B" w:rsidR="00396327" w:rsidRDefault="00396327" w:rsidP="00396327">
                            <w:pPr>
                              <w:pStyle w:val="Caption"/>
                              <w:rPr>
                                <w:i/>
                                <w:iCs/>
                              </w:rPr>
                            </w:pPr>
                            <w:bookmarkStart w:id="104" w:name="_Toc177468861"/>
                            <w:r>
                              <w:rPr>
                                <w:i/>
                                <w:iCs/>
                              </w:rPr>
                              <w:t>Figure</w:t>
                            </w:r>
                            <w:r w:rsidRPr="00875374">
                              <w:rPr>
                                <w:i/>
                                <w:iCs/>
                              </w:rPr>
                              <w:t xml:space="preserve"> </w:t>
                            </w:r>
                            <w:r>
                              <w:rPr>
                                <w:i/>
                                <w:iCs/>
                              </w:rPr>
                              <w:t>2</w:t>
                            </w:r>
                            <w:r w:rsidR="007E2CCB">
                              <w:rPr>
                                <w:i/>
                                <w:iCs/>
                              </w:rPr>
                              <w:t>8</w:t>
                            </w:r>
                            <w:r w:rsidRPr="00875374">
                              <w:rPr>
                                <w:i/>
                                <w:iCs/>
                              </w:rPr>
                              <w:t xml:space="preserve"> – </w:t>
                            </w:r>
                            <w:bookmarkEnd w:id="104"/>
                            <w:r w:rsidR="00D20113">
                              <w:rPr>
                                <w:i/>
                                <w:iCs/>
                              </w:rPr>
                              <w:t>log out</w:t>
                            </w:r>
                          </w:p>
                          <w:p w14:paraId="59914482" w14:textId="77777777" w:rsidR="00396327" w:rsidRDefault="00396327" w:rsidP="00396327"/>
                          <w:p w14:paraId="00112503" w14:textId="77777777" w:rsidR="00396327" w:rsidRDefault="00396327" w:rsidP="00396327"/>
                          <w:p w14:paraId="1A760655" w14:textId="77777777" w:rsidR="00396327" w:rsidRDefault="00396327" w:rsidP="00396327"/>
                          <w:p w14:paraId="384DACE9" w14:textId="77777777" w:rsidR="00396327" w:rsidRDefault="00396327" w:rsidP="00396327"/>
                          <w:p w14:paraId="4DE81A60" w14:textId="77777777" w:rsidR="00396327" w:rsidRDefault="00396327" w:rsidP="00396327"/>
                          <w:p w14:paraId="2A5075C9" w14:textId="77777777" w:rsidR="00396327" w:rsidRDefault="00396327" w:rsidP="00396327"/>
                          <w:p w14:paraId="0B577EA0" w14:textId="77777777" w:rsidR="00396327" w:rsidRDefault="00396327" w:rsidP="00396327"/>
                          <w:p w14:paraId="3FACF73F" w14:textId="77777777" w:rsidR="00396327" w:rsidRDefault="00396327" w:rsidP="00396327"/>
                          <w:p w14:paraId="565BC458" w14:textId="77777777" w:rsidR="00396327" w:rsidRDefault="00396327" w:rsidP="00396327"/>
                          <w:p w14:paraId="5995D78A" w14:textId="77777777" w:rsidR="00396327" w:rsidRDefault="00396327" w:rsidP="00396327"/>
                          <w:p w14:paraId="3B752AFB" w14:textId="77777777" w:rsidR="00396327" w:rsidRDefault="00396327" w:rsidP="00396327"/>
                          <w:p w14:paraId="72DAEC83" w14:textId="77777777" w:rsidR="00396327" w:rsidRDefault="00396327" w:rsidP="00396327"/>
                          <w:p w14:paraId="278A1D7A" w14:textId="77777777" w:rsidR="00396327" w:rsidRPr="00396327" w:rsidRDefault="00396327" w:rsidP="00396327"/>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32995E5" id="_x0000_s1114" type="#_x0000_t202" style="position:absolute;margin-left:-7.55pt;margin-top:4.6pt;width:236.8pt;height:27.35pt;z-index:2516582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" stroked="f">
                <v:textbox>
                  <w:txbxContent>
                    <w:p w14:paraId="77226174" w14:textId="79C4E17B" w:rsidR="00396327" w:rsidRDefault="00396327" w:rsidP="00396327">
                      <w:pPr>
                        <w:pStyle w:val="Caption"/>
                        <w:rPr>
                          <w:i/>
                          <w:iCs/>
                        </w:rPr>
                      </w:pPr>
                      <w:bookmarkStart w:id="129" w:name="_Toc177468861"/>
                      <w:r>
                        <w:rPr>
                          <w:i/>
                          <w:iCs/>
                        </w:rPr>
                        <w:t>Figure</w:t>
                      </w:r>
                      <w:r w:rsidRPr="00875374">
                        <w:rPr>
                          <w:i/>
                          <w:iCs/>
                        </w:rPr>
                        <w:t xml:space="preserve"> </w:t>
                      </w:r>
                      <w:r>
                        <w:rPr>
                          <w:i/>
                          <w:iCs/>
                        </w:rPr>
                        <w:t>2</w:t>
                      </w:r>
                      <w:r w:rsidR="007E2CCB">
                        <w:rPr>
                          <w:i/>
                          <w:iCs/>
                        </w:rPr>
                        <w:t>8</w:t>
                      </w:r>
                      <w:r w:rsidRPr="00875374">
                        <w:rPr>
                          <w:i/>
                          <w:iCs/>
                        </w:rPr>
                        <w:t xml:space="preserve"> – </w:t>
                      </w:r>
                      <w:bookmarkEnd w:id="129"/>
                      <w:r w:rsidR="00D20113">
                        <w:rPr>
                          <w:i/>
                          <w:iCs/>
                        </w:rPr>
                        <w:t>log out</w:t>
                      </w:r>
                    </w:p>
                    <w:p w14:paraId="59914482" w14:textId="77777777" w:rsidR="00396327" w:rsidRDefault="00396327" w:rsidP="00396327"/>
                    <w:p w14:paraId="00112503" w14:textId="77777777" w:rsidR="00396327" w:rsidRDefault="00396327" w:rsidP="00396327"/>
                    <w:p w14:paraId="1A760655" w14:textId="77777777" w:rsidR="00396327" w:rsidRDefault="00396327" w:rsidP="00396327"/>
                    <w:p w14:paraId="384DACE9" w14:textId="77777777" w:rsidR="00396327" w:rsidRDefault="00396327" w:rsidP="00396327"/>
                    <w:p w14:paraId="4DE81A60" w14:textId="77777777" w:rsidR="00396327" w:rsidRDefault="00396327" w:rsidP="00396327"/>
                    <w:p w14:paraId="2A5075C9" w14:textId="77777777" w:rsidR="00396327" w:rsidRDefault="00396327" w:rsidP="00396327"/>
                    <w:p w14:paraId="0B577EA0" w14:textId="77777777" w:rsidR="00396327" w:rsidRDefault="00396327" w:rsidP="00396327"/>
                    <w:p w14:paraId="3FACF73F" w14:textId="77777777" w:rsidR="00396327" w:rsidRDefault="00396327" w:rsidP="00396327"/>
                    <w:p w14:paraId="565BC458" w14:textId="77777777" w:rsidR="00396327" w:rsidRDefault="00396327" w:rsidP="00396327"/>
                    <w:p w14:paraId="5995D78A" w14:textId="77777777" w:rsidR="00396327" w:rsidRDefault="00396327" w:rsidP="00396327"/>
                    <w:p w14:paraId="3B752AFB" w14:textId="77777777" w:rsidR="00396327" w:rsidRDefault="00396327" w:rsidP="00396327"/>
                    <w:p w14:paraId="72DAEC83" w14:textId="77777777" w:rsidR="00396327" w:rsidRDefault="00396327" w:rsidP="00396327"/>
                    <w:p w14:paraId="278A1D7A" w14:textId="77777777" w:rsidR="00396327" w:rsidRPr="00396327" w:rsidRDefault="00396327" w:rsidP="00396327"/>
                  </w:txbxContent>
                </v:textbox>
                <w10:wrap anchorx="margin"/>
              </v:shape>
            </w:pict>
          </mc:Fallback>
        </mc:AlternateContent>
      </w:r>
    </w:p>
    <w:p w14:paraId="502C92AD" w14:textId="3A399010" w:rsidR="00396327" w:rsidRDefault="00396327" w:rsidP="000C2BD9">
      <w:pPr>
        <w:pStyle w:val="BodyTextNoSpace"/>
      </w:pPr>
      <w:r>
        <w:rPr>
          <w:noProof/>
        </w:rPr>
        <mc:AlternateContent>
          <mc:Choice Requires="wpg">
            <w:drawing>
              <wp:anchor distT="0" distB="0" distL="114300" distR="114300" simplePos="0" relativeHeight="251658277" behindDoc="0" locked="0" layoutInCell="1" allowOverlap="1" wp14:anchorId="4D588071" wp14:editId="73419F96">
                <wp:simplePos x="0" y="0"/>
                <wp:positionH relativeFrom="column">
                  <wp:posOffset>72228</wp:posOffset>
                </wp:positionH>
                <wp:positionV relativeFrom="paragraph">
                  <wp:posOffset>180975</wp:posOffset>
                </wp:positionV>
                <wp:extent cx="5543550" cy="1085850"/>
                <wp:effectExtent l="19050" t="19050" r="19050" b="19050"/>
                <wp:wrapNone/>
                <wp:docPr id="2103104383" name="Group 29"/>
                <wp:cNvGraphicFramePr/>
                <a:graphic xmlns:a="http://schemas.openxmlformats.org/drawingml/2006/main">
                  <a:graphicData uri="http://schemas.microsoft.com/office/word/2010/wordprocessingGroup">
                    <wpg:wgp>
                      <wpg:cNvGrpSpPr/>
                      <wpg:grpSpPr>
                        <a:xfrm>
                          <a:off x="0" y="0"/>
                          <a:ext cx="5543550" cy="1085850"/>
                          <a:chOff x="0" y="0"/>
                          <a:chExt cx="5543550" cy="1085850"/>
                        </a:xfrm>
                      </wpg:grpSpPr>
                      <pic:pic xmlns:pic="http://schemas.openxmlformats.org/drawingml/2006/picture">
                        <pic:nvPicPr>
                          <pic:cNvPr id="1750482982" name="Picture 1"/>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5543550" cy="1085850"/>
                          </a:xfrm>
                          <a:prstGeom prst="rect">
                            <a:avLst/>
                          </a:prstGeom>
                          <a:ln w="3175">
                            <a:solidFill>
                              <a:schemeClr val="tx1"/>
                            </a:solidFill>
                          </a:ln>
                        </pic:spPr>
                      </pic:pic>
                      <wps:wsp>
                        <wps:cNvPr id="1796713194" name="Oval 23"/>
                        <wps:cNvSpPr/>
                        <wps:spPr>
                          <a:xfrm>
                            <a:off x="4016237" y="597176"/>
                            <a:ext cx="814999" cy="27843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group id="Group 29" style="position:absolute;margin-left:5.7pt;margin-top:14.25pt;width:436.5pt;height:85.5pt;z-index:251658277" coordsize="55435,10858" o:spid="_x0000_s1026" w14:anchorId="497128E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">
                <v:shape id="Picture 1" style="position:absolute;width:55435;height:10858;visibility:visible;mso-wrap-style:square" o:spid="_x0000_s1027" stroked="t" strokecolor="black [3213]" strokeweight=".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">
                  <v:imagedata o:title="" r:id="rId84"/>
                  <v:path arrowok="t"/>
                </v:shape>
                <v:oval id="Oval 23" style="position:absolute;left:40162;top:5971;width:8150;height:2785;visibility:visible;mso-wrap-style:square;v-text-anchor:middle" o:spid="_x0000_s1028" filled="f" strokecolor="red"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"/>
              </v:group>
            </w:pict>
          </mc:Fallback>
        </mc:AlternateContent>
      </w:r>
    </w:p>
    <w:p w14:paraId="57E77DBA" w14:textId="0110A91B" w:rsidR="00396327" w:rsidRDefault="00396327" w:rsidP="000C2BD9">
      <w:pPr>
        <w:pStyle w:val="BodyTextNoSpace"/>
      </w:pPr>
    </w:p>
    <w:p w14:paraId="10513943" w14:textId="1354B515" w:rsidR="00396327" w:rsidRDefault="00396327" w:rsidP="000C2BD9">
      <w:pPr>
        <w:pStyle w:val="BodyTextNoSpace"/>
      </w:pPr>
    </w:p>
    <w:p w14:paraId="19758AD9" w14:textId="7E9DD1F1" w:rsidR="00396327" w:rsidRDefault="00396327" w:rsidP="000C2BD9">
      <w:pPr>
        <w:pStyle w:val="BodyTextNoSpace"/>
      </w:pPr>
    </w:p>
    <w:p w14:paraId="35D2F41C" w14:textId="7888C31E" w:rsidR="00396327" w:rsidRDefault="00396327" w:rsidP="000C2BD9">
      <w:pPr>
        <w:pStyle w:val="BodyTextNoSpace"/>
      </w:pPr>
    </w:p>
    <w:p w14:paraId="2F4367EB" w14:textId="27196F9E" w:rsidR="00396327" w:rsidRDefault="00396327" w:rsidP="000C2BD9">
      <w:pPr>
        <w:pStyle w:val="BodyTextNoSpace"/>
      </w:pPr>
    </w:p>
    <w:p w14:paraId="45CFDE68" w14:textId="136095E3" w:rsidR="00396327" w:rsidRDefault="00396327" w:rsidP="000C2BD9">
      <w:pPr>
        <w:pStyle w:val="BodyTextNoSpace"/>
      </w:pPr>
    </w:p>
    <w:p w14:paraId="04A33058" w14:textId="0AD68F49" w:rsidR="000C2BD9" w:rsidRDefault="000C2BD9" w:rsidP="00607989">
      <w:pPr>
        <w:pStyle w:val="Heading3"/>
      </w:pPr>
      <w:bookmarkStart w:id="105" w:name="_Toc180522999"/>
      <w:r>
        <w:t xml:space="preserve">Go to the </w:t>
      </w:r>
      <w:r w:rsidR="00D61A8C">
        <w:t>MCF</w:t>
      </w:r>
      <w:r>
        <w:t xml:space="preserve"> website</w:t>
      </w:r>
      <w:bookmarkEnd w:id="105"/>
    </w:p>
    <w:p w14:paraId="038254B9" w14:textId="4651AD45" w:rsidR="000C2BD9" w:rsidRDefault="000C2BD9" w:rsidP="00E67339">
      <w:r>
        <w:t xml:space="preserve">To visit the </w:t>
      </w:r>
      <w:r w:rsidR="008728E0">
        <w:t>MCF</w:t>
      </w:r>
      <w:r>
        <w:t>, navigate to the Dashboard and select ‘View public website’ in the top right-hand corner.</w:t>
      </w:r>
    </w:p>
    <w:p w14:paraId="41A44B77" w14:textId="7B6ACA8C" w:rsidR="00400344" w:rsidRDefault="00396327" w:rsidP="00D410BA">
      <w:pPr>
        <w:pStyle w:val="BodyTextNoSpace"/>
      </w:pPr>
      <w:r>
        <w:rPr>
          <w:noProof/>
        </w:rPr>
        <mc:AlternateContent>
          <mc:Choice Requires="wpg">
            <w:drawing>
              <wp:anchor distT="0" distB="0" distL="114300" distR="114300" simplePos="0" relativeHeight="251658295" behindDoc="0" locked="0" layoutInCell="1" allowOverlap="1" wp14:anchorId="4AE967ED" wp14:editId="49199B63">
                <wp:simplePos x="0" y="0"/>
                <wp:positionH relativeFrom="column">
                  <wp:posOffset>-116958</wp:posOffset>
                </wp:positionH>
                <wp:positionV relativeFrom="paragraph">
                  <wp:posOffset>4858</wp:posOffset>
                </wp:positionV>
                <wp:extent cx="6132771" cy="1818296"/>
                <wp:effectExtent l="0" t="0" r="20955" b="10795"/>
                <wp:wrapNone/>
                <wp:docPr id="855984943" name="Group 30"/>
                <wp:cNvGraphicFramePr/>
                <a:graphic xmlns:a="http://schemas.openxmlformats.org/drawingml/2006/main">
                  <a:graphicData uri="http://schemas.microsoft.com/office/word/2010/wordprocessingGroup">
                    <wpg:wgp>
                      <wpg:cNvGrpSpPr/>
                      <wpg:grpSpPr>
                        <a:xfrm>
                          <a:off x="0" y="0"/>
                          <a:ext cx="6132771" cy="1818296"/>
                          <a:chOff x="-116958" y="0"/>
                          <a:chExt cx="6132771" cy="1818296"/>
                        </a:xfrm>
                      </wpg:grpSpPr>
                      <wps:wsp>
                        <wps:cNvPr id="1778124464" name="Text Box 2"/>
                        <wps:cNvSpPr txBox="1">
                          <a:spLocks noChangeArrowheads="1"/>
                        </wps:cNvSpPr>
                        <wps:spPr bwMode="auto">
                          <a:xfrm>
                            <a:off x="-116958" y="0"/>
                            <a:ext cx="3029005" cy="347815"/>
                          </a:xfrm>
                          <a:prstGeom prst="rect">
                            <a:avLst/>
                          </a:prstGeom>
                          <a:solidFill>
                            <a:srgbClr val="FFFFFF"/>
                          </a:solidFill>
                          <a:ln w="9525">
                            <a:noFill/>
                            <a:miter lim="800000"/>
                            <a:headEnd/>
                            <a:tailEnd/>
                          </a:ln>
                        </wps:spPr>
                        <wps:txbx>
                          <w:txbxContent>
                            <w:p w14:paraId="41341AA8" w14:textId="30C2BA37" w:rsidR="00396327" w:rsidRDefault="00396327" w:rsidP="00396327">
                              <w:pPr>
                                <w:pStyle w:val="Caption"/>
                                <w:rPr>
                                  <w:i/>
                                  <w:iCs/>
                                </w:rPr>
                              </w:pPr>
                              <w:bookmarkStart w:id="106" w:name="_Toc177468862"/>
                              <w:r>
                                <w:rPr>
                                  <w:i/>
                                  <w:iCs/>
                                </w:rPr>
                                <w:t>Figure</w:t>
                              </w:r>
                              <w:r w:rsidRPr="00875374">
                                <w:rPr>
                                  <w:i/>
                                  <w:iCs/>
                                </w:rPr>
                                <w:t xml:space="preserve"> </w:t>
                              </w:r>
                              <w:r>
                                <w:rPr>
                                  <w:i/>
                                  <w:iCs/>
                                </w:rPr>
                                <w:t>2</w:t>
                              </w:r>
                              <w:r w:rsidR="007E2CCB">
                                <w:rPr>
                                  <w:i/>
                                  <w:iCs/>
                                </w:rPr>
                                <w:t>9</w:t>
                              </w:r>
                              <w:r w:rsidRPr="00875374">
                                <w:rPr>
                                  <w:i/>
                                  <w:iCs/>
                                </w:rPr>
                                <w:t xml:space="preserve"> – </w:t>
                              </w:r>
                              <w:bookmarkEnd w:id="106"/>
                              <w:r w:rsidR="00A316A8">
                                <w:rPr>
                                  <w:i/>
                                  <w:iCs/>
                                </w:rPr>
                                <w:t>go to the website</w:t>
                              </w:r>
                            </w:p>
                            <w:p w14:paraId="06EF732E" w14:textId="77777777" w:rsidR="00396327" w:rsidRDefault="00396327" w:rsidP="00396327"/>
                            <w:p w14:paraId="2B225E84" w14:textId="77777777" w:rsidR="00396327" w:rsidRDefault="00396327" w:rsidP="00396327"/>
                            <w:p w14:paraId="6090A746" w14:textId="77777777" w:rsidR="00396327" w:rsidRDefault="00396327" w:rsidP="00396327"/>
                            <w:p w14:paraId="286E008C" w14:textId="77777777" w:rsidR="00396327" w:rsidRDefault="00396327" w:rsidP="00396327"/>
                            <w:p w14:paraId="1F17C5B7" w14:textId="77777777" w:rsidR="00396327" w:rsidRDefault="00396327" w:rsidP="00396327"/>
                            <w:p w14:paraId="6E08C290" w14:textId="77777777" w:rsidR="00396327" w:rsidRDefault="00396327" w:rsidP="00396327"/>
                            <w:p w14:paraId="611CFA48" w14:textId="77777777" w:rsidR="00396327" w:rsidRDefault="00396327" w:rsidP="00396327"/>
                            <w:p w14:paraId="2FBA929F" w14:textId="77777777" w:rsidR="00396327" w:rsidRDefault="00396327" w:rsidP="00396327"/>
                            <w:p w14:paraId="239797E8" w14:textId="77777777" w:rsidR="00396327" w:rsidRDefault="00396327" w:rsidP="00396327"/>
                            <w:p w14:paraId="09AB7753" w14:textId="77777777" w:rsidR="00396327" w:rsidRDefault="00396327" w:rsidP="00396327"/>
                            <w:p w14:paraId="120D6F0A" w14:textId="77777777" w:rsidR="00396327" w:rsidRDefault="00396327" w:rsidP="00396327"/>
                            <w:p w14:paraId="28699BD7" w14:textId="77777777" w:rsidR="00396327" w:rsidRDefault="00396327" w:rsidP="00396327"/>
                            <w:p w14:paraId="768C4C56" w14:textId="77777777" w:rsidR="00396327" w:rsidRPr="00396327" w:rsidRDefault="00396327" w:rsidP="00396327"/>
                          </w:txbxContent>
                        </wps:txbx>
                        <wps:bodyPr rot="0" vert="horz" wrap="square" lIns="91440" tIns="45720" rIns="91440" bIns="45720" anchor="t" anchorCtr="0">
                          <a:noAutofit/>
                        </wps:bodyPr>
                      </wps:wsp>
                      <pic:pic xmlns:pic="http://schemas.openxmlformats.org/drawingml/2006/picture">
                        <pic:nvPicPr>
                          <pic:cNvPr id="670911266" name="Picture 1"/>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72213" y="364146"/>
                            <a:ext cx="5943600" cy="1454150"/>
                          </a:xfrm>
                          <a:prstGeom prst="rect">
                            <a:avLst/>
                          </a:prstGeom>
                          <a:ln w="3175">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4AE967ED" id="Group 30" o:spid="_x0000_s1115" style="position:absolute;margin-left:-9.2pt;margin-top:.4pt;width:482.9pt;height:143.15pt;z-index:251658295;mso-width-relative:margin;mso-height-relative:margin" coordorigin="-1169" coordsize="61327,18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">
                <v:shape id="_x0000_s1116" type="#_x0000_t202" style="position:absolute;left:-1169;width:30289;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" stroked="f">
                  <v:textbox>
                    <w:txbxContent>
                      <w:p w14:paraId="41341AA8" w14:textId="30C2BA37" w:rsidR="00396327" w:rsidRDefault="00396327" w:rsidP="00396327">
                        <w:pPr>
                          <w:pStyle w:val="Caption"/>
                          <w:rPr>
                            <w:i/>
                            <w:iCs/>
                          </w:rPr>
                        </w:pPr>
                        <w:bookmarkStart w:id="132" w:name="_Toc177468862"/>
                        <w:r>
                          <w:rPr>
                            <w:i/>
                            <w:iCs/>
                          </w:rPr>
                          <w:t>Figure</w:t>
                        </w:r>
                        <w:r w:rsidRPr="00875374">
                          <w:rPr>
                            <w:i/>
                            <w:iCs/>
                          </w:rPr>
                          <w:t xml:space="preserve"> </w:t>
                        </w:r>
                        <w:r>
                          <w:rPr>
                            <w:i/>
                            <w:iCs/>
                          </w:rPr>
                          <w:t>2</w:t>
                        </w:r>
                        <w:r w:rsidR="007E2CCB">
                          <w:rPr>
                            <w:i/>
                            <w:iCs/>
                          </w:rPr>
                          <w:t>9</w:t>
                        </w:r>
                        <w:r w:rsidRPr="00875374">
                          <w:rPr>
                            <w:i/>
                            <w:iCs/>
                          </w:rPr>
                          <w:t xml:space="preserve"> – </w:t>
                        </w:r>
                        <w:bookmarkEnd w:id="132"/>
                        <w:r w:rsidR="00A316A8">
                          <w:rPr>
                            <w:i/>
                            <w:iCs/>
                          </w:rPr>
                          <w:t>go to the website</w:t>
                        </w:r>
                      </w:p>
                      <w:p w14:paraId="06EF732E" w14:textId="77777777" w:rsidR="00396327" w:rsidRDefault="00396327" w:rsidP="00396327"/>
                      <w:p w14:paraId="2B225E84" w14:textId="77777777" w:rsidR="00396327" w:rsidRDefault="00396327" w:rsidP="00396327"/>
                      <w:p w14:paraId="6090A746" w14:textId="77777777" w:rsidR="00396327" w:rsidRDefault="00396327" w:rsidP="00396327"/>
                      <w:p w14:paraId="286E008C" w14:textId="77777777" w:rsidR="00396327" w:rsidRDefault="00396327" w:rsidP="00396327"/>
                      <w:p w14:paraId="1F17C5B7" w14:textId="77777777" w:rsidR="00396327" w:rsidRDefault="00396327" w:rsidP="00396327"/>
                      <w:p w14:paraId="6E08C290" w14:textId="77777777" w:rsidR="00396327" w:rsidRDefault="00396327" w:rsidP="00396327"/>
                      <w:p w14:paraId="611CFA48" w14:textId="77777777" w:rsidR="00396327" w:rsidRDefault="00396327" w:rsidP="00396327"/>
                      <w:p w14:paraId="2FBA929F" w14:textId="77777777" w:rsidR="00396327" w:rsidRDefault="00396327" w:rsidP="00396327"/>
                      <w:p w14:paraId="239797E8" w14:textId="77777777" w:rsidR="00396327" w:rsidRDefault="00396327" w:rsidP="00396327"/>
                      <w:p w14:paraId="09AB7753" w14:textId="77777777" w:rsidR="00396327" w:rsidRDefault="00396327" w:rsidP="00396327"/>
                      <w:p w14:paraId="120D6F0A" w14:textId="77777777" w:rsidR="00396327" w:rsidRDefault="00396327" w:rsidP="00396327"/>
                      <w:p w14:paraId="28699BD7" w14:textId="77777777" w:rsidR="00396327" w:rsidRDefault="00396327" w:rsidP="00396327"/>
                      <w:p w14:paraId="768C4C56" w14:textId="77777777" w:rsidR="00396327" w:rsidRPr="00396327" w:rsidRDefault="00396327" w:rsidP="00396327"/>
                    </w:txbxContent>
                  </v:textbox>
                </v:shape>
                <v:shape id="Picture 1" o:spid="_x0000_s1117" type="#_x0000_t75" style="position:absolute;left:722;top:3641;width:59436;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" stroked="t" strokecolor="black [3213]" strokeweight=".25pt">
                  <v:imagedata r:id="rId86" o:title=""/>
                  <v:path arrowok="t"/>
                </v:shape>
              </v:group>
            </w:pict>
          </mc:Fallback>
        </mc:AlternateContent>
      </w:r>
    </w:p>
    <w:p w14:paraId="2F394937" w14:textId="3847319F" w:rsidR="00396327" w:rsidRDefault="00396327" w:rsidP="00D410BA">
      <w:pPr>
        <w:pStyle w:val="BodyTextNoSpace"/>
      </w:pPr>
    </w:p>
    <w:p w14:paraId="55614041" w14:textId="0A0200DE" w:rsidR="0044055F" w:rsidRDefault="00127DD1" w:rsidP="0044055F">
      <w:pPr>
        <w:spacing w:before="0" w:after="0"/>
      </w:pPr>
      <w:r>
        <w:rPr>
          <w:noProof/>
        </w:rPr>
        <mc:AlternateContent>
          <mc:Choice Requires="wps">
            <w:drawing>
              <wp:anchor distT="0" distB="0" distL="114300" distR="114300" simplePos="0" relativeHeight="251658284" behindDoc="0" locked="0" layoutInCell="1" allowOverlap="1" wp14:anchorId="09E7F282" wp14:editId="422CCD15">
                <wp:simplePos x="0" y="0"/>
                <wp:positionH relativeFrom="column">
                  <wp:posOffset>4699591</wp:posOffset>
                </wp:positionH>
                <wp:positionV relativeFrom="paragraph">
                  <wp:posOffset>94674</wp:posOffset>
                </wp:positionV>
                <wp:extent cx="914400" cy="276447"/>
                <wp:effectExtent l="0" t="0" r="19050" b="28575"/>
                <wp:wrapNone/>
                <wp:docPr id="974817280" name="Oval 1"/>
                <wp:cNvGraphicFramePr/>
                <a:graphic xmlns:a="http://schemas.openxmlformats.org/drawingml/2006/main">
                  <a:graphicData uri="http://schemas.microsoft.com/office/word/2010/wordprocessingShape">
                    <wps:wsp>
                      <wps:cNvSpPr/>
                      <wps:spPr>
                        <a:xfrm>
                          <a:off x="0" y="0"/>
                          <a:ext cx="914400" cy="276447"/>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sk="http://schemas.microsoft.com/office/drawing/2018/sketchyshapes">
            <w:pict>
              <v:oval id="Oval 1" style="position:absolute;margin-left:370.05pt;margin-top:7.45pt;width:1in;height:21.75pt;z-index:2516582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w14:anchorId="4C1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"/>
            </w:pict>
          </mc:Fallback>
        </mc:AlternateContent>
      </w:r>
    </w:p>
    <w:p w14:paraId="1B4829E4" w14:textId="77777777" w:rsidR="00546789" w:rsidRDefault="00546789">
      <w:pPr>
        <w:spacing w:before="0" w:after="0"/>
        <w:rPr>
          <w:rFonts w:ascii="Arial Narrow" w:hAnsi="Arial Narrow"/>
          <w:b/>
          <w:color w:val="000000" w:themeColor="text1"/>
          <w:sz w:val="32"/>
          <w:szCs w:val="18"/>
        </w:rPr>
      </w:pPr>
      <w:bookmarkStart w:id="107" w:name="_Toc396111630"/>
      <w:bookmarkStart w:id="108" w:name="_Toc443996754"/>
      <w:bookmarkStart w:id="109" w:name="_Toc444160457"/>
      <w:bookmarkStart w:id="110" w:name="AppD"/>
      <w:bookmarkStart w:id="111" w:name="_Toc452625193"/>
      <w:bookmarkStart w:id="112" w:name="_Toc452632331"/>
      <w:bookmarkEnd w:id="77"/>
      <w:r>
        <w:br w:type="page"/>
      </w:r>
    </w:p>
    <w:p w14:paraId="3915C5D1" w14:textId="74B159AC" w:rsidR="00550048" w:rsidRDefault="00550048" w:rsidP="00D27A87">
      <w:pPr>
        <w:pStyle w:val="Heading2"/>
        <w:numPr>
          <w:ilvl w:val="0"/>
          <w:numId w:val="0"/>
        </w:numPr>
        <w:ind w:left="720" w:hanging="720"/>
      </w:pPr>
      <w:bookmarkStart w:id="113" w:name="_Toc180523000"/>
      <w:r w:rsidRPr="00875374">
        <w:lastRenderedPageBreak/>
        <w:t xml:space="preserve">Appendix </w:t>
      </w:r>
      <w:r w:rsidR="00875374" w:rsidRPr="00875374">
        <w:t>– H</w:t>
      </w:r>
      <w:r w:rsidR="00436E2A" w:rsidRPr="00875374">
        <w:t>ow</w:t>
      </w:r>
      <w:r w:rsidR="002C0293">
        <w:t xml:space="preserve"> indicative</w:t>
      </w:r>
      <w:r w:rsidR="00436E2A" w:rsidRPr="00875374">
        <w:t xml:space="preserve"> fees are calculated and displayed</w:t>
      </w:r>
      <w:bookmarkEnd w:id="113"/>
      <w:r w:rsidR="00436E2A" w:rsidRPr="00875374">
        <w:t xml:space="preserve"> </w:t>
      </w:r>
      <w:bookmarkEnd w:id="107"/>
      <w:bookmarkEnd w:id="108"/>
      <w:bookmarkEnd w:id="109"/>
      <w:bookmarkEnd w:id="110"/>
      <w:bookmarkEnd w:id="111"/>
      <w:bookmarkEnd w:id="112"/>
    </w:p>
    <w:p w14:paraId="76EAFB26" w14:textId="6031DBCC" w:rsidR="00875374" w:rsidRPr="00875374" w:rsidRDefault="00875374" w:rsidP="00875374">
      <w:r>
        <w:rPr>
          <w:noProof/>
        </w:rPr>
        <mc:AlternateContent>
          <mc:Choice Requires="wpg">
            <w:drawing>
              <wp:anchor distT="0" distB="0" distL="114300" distR="114300" simplePos="0" relativeHeight="251658302" behindDoc="0" locked="0" layoutInCell="1" allowOverlap="1" wp14:anchorId="73CA1552" wp14:editId="766AF669">
                <wp:simplePos x="0" y="0"/>
                <wp:positionH relativeFrom="column">
                  <wp:posOffset>0</wp:posOffset>
                </wp:positionH>
                <wp:positionV relativeFrom="paragraph">
                  <wp:posOffset>48719</wp:posOffset>
                </wp:positionV>
                <wp:extent cx="6052820" cy="8122728"/>
                <wp:effectExtent l="0" t="0" r="5080" b="0"/>
                <wp:wrapNone/>
                <wp:docPr id="729437480" name="Group 10"/>
                <wp:cNvGraphicFramePr/>
                <a:graphic xmlns:a="http://schemas.openxmlformats.org/drawingml/2006/main">
                  <a:graphicData uri="http://schemas.microsoft.com/office/word/2010/wordprocessingGroup">
                    <wpg:wgp>
                      <wpg:cNvGrpSpPr/>
                      <wpg:grpSpPr>
                        <a:xfrm>
                          <a:off x="0" y="0"/>
                          <a:ext cx="6052820" cy="8122728"/>
                          <a:chOff x="0" y="-95693"/>
                          <a:chExt cx="6052820" cy="8122728"/>
                        </a:xfrm>
                      </wpg:grpSpPr>
                      <pic:pic xmlns:pic="http://schemas.openxmlformats.org/drawingml/2006/picture">
                        <pic:nvPicPr>
                          <pic:cNvPr id="7" name="Picture 8"/>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95693"/>
                            <a:ext cx="4551680" cy="8122728"/>
                          </a:xfrm>
                          <a:prstGeom prst="rect">
                            <a:avLst/>
                          </a:prstGeom>
                        </pic:spPr>
                      </pic:pic>
                      <wps:wsp>
                        <wps:cNvPr id="2013031844" name="Text Box 2"/>
                        <wps:cNvSpPr txBox="1">
                          <a:spLocks noChangeArrowheads="1"/>
                        </wps:cNvSpPr>
                        <wps:spPr bwMode="auto">
                          <a:xfrm>
                            <a:off x="4561841" y="39666"/>
                            <a:ext cx="1490979" cy="4650104"/>
                          </a:xfrm>
                          <a:prstGeom prst="rect">
                            <a:avLst/>
                          </a:prstGeom>
                          <a:solidFill>
                            <a:srgbClr val="FFFFFF"/>
                          </a:solidFill>
                          <a:ln w="9525">
                            <a:noFill/>
                            <a:miter lim="800000"/>
                            <a:headEnd/>
                            <a:tailEnd/>
                          </a:ln>
                        </wps:spPr>
                        <wps:txbx>
                          <w:txbxContent>
                            <w:p w14:paraId="670F637A" w14:textId="0B7D9E54" w:rsidR="00436E2A" w:rsidRPr="00875374" w:rsidRDefault="008D4612" w:rsidP="00E67339">
                              <w:r>
                                <w:t>This example uses</w:t>
                              </w:r>
                              <w:r w:rsidR="00436E2A" w:rsidRPr="00875374">
                                <w:t xml:space="preserve"> mock information and data to</w:t>
                              </w:r>
                              <w:r>
                                <w:t xml:space="preserve"> demonstrate</w:t>
                              </w:r>
                              <w:r w:rsidR="00436E2A" w:rsidRPr="00875374">
                                <w:t xml:space="preserve"> how </w:t>
                              </w:r>
                              <w:r w:rsidR="00D669EA">
                                <w:t xml:space="preserve">indicative </w:t>
                              </w:r>
                              <w:r w:rsidR="00436E2A" w:rsidRPr="00875374">
                                <w:t xml:space="preserve">fees are displayed on the </w:t>
                              </w:r>
                              <w:r w:rsidR="00A4788D">
                                <w:t>MCF</w:t>
                              </w:r>
                              <w:r w:rsidR="00436E2A" w:rsidRPr="00875374">
                                <w:t xml:space="preserve">. </w:t>
                              </w:r>
                            </w:p>
                            <w:p w14:paraId="52320A1D" w14:textId="77777777" w:rsidR="00436E2A" w:rsidRPr="00875374" w:rsidRDefault="00436E2A" w:rsidP="00E67339"/>
                            <w:p w14:paraId="1F61DF44" w14:textId="40DC75C5" w:rsidR="00436E2A" w:rsidRPr="00875374" w:rsidRDefault="00436E2A" w:rsidP="00E67339">
                              <w:r w:rsidRPr="00875374">
                                <w:t xml:space="preserve">The Medicare contributions are </w:t>
                              </w:r>
                              <w:r w:rsidR="00A4788D">
                                <w:t xml:space="preserve">automatically </w:t>
                              </w:r>
                              <w:r w:rsidRPr="00875374">
                                <w:t>calculated using the MBS item</w:t>
                              </w:r>
                              <w:r w:rsidR="00A4788D">
                                <w:t xml:space="preserve"> number</w:t>
                              </w:r>
                              <w:r w:rsidRPr="00875374">
                                <w:t xml:space="preserve">s. </w:t>
                              </w:r>
                            </w:p>
                            <w:p w14:paraId="08BEF7D1" w14:textId="77777777" w:rsidR="00436E2A" w:rsidRPr="00875374" w:rsidRDefault="00436E2A" w:rsidP="00E67339"/>
                            <w:p w14:paraId="31433003" w14:textId="3F8F3662" w:rsidR="00436E2A" w:rsidRPr="00875374" w:rsidRDefault="00436E2A" w:rsidP="00E67339">
                              <w:r w:rsidRPr="00875374">
                                <w:t xml:space="preserve">The insurer contributions are </w:t>
                              </w:r>
                              <w:r w:rsidR="00A4788D">
                                <w:t xml:space="preserve">automatically </w:t>
                              </w:r>
                              <w:r w:rsidRPr="00875374">
                                <w:t>calculated using the MBS item</w:t>
                              </w:r>
                              <w:r w:rsidR="00A4788D">
                                <w:t xml:space="preserve"> number</w:t>
                              </w:r>
                              <w:r w:rsidRPr="00875374">
                                <w:t xml:space="preserve">s and the gap arrangements between </w:t>
                              </w:r>
                              <w:r w:rsidR="00A4788D">
                                <w:t>a</w:t>
                              </w:r>
                              <w:r w:rsidR="00A4788D" w:rsidRPr="00875374">
                                <w:t xml:space="preserve"> </w:t>
                              </w:r>
                              <w:r w:rsidRPr="00875374">
                                <w:t xml:space="preserve">specialist and </w:t>
                              </w:r>
                              <w:r w:rsidR="00A4788D">
                                <w:t>their</w:t>
                              </w:r>
                              <w:r w:rsidR="00A4788D" w:rsidRPr="00875374">
                                <w:t xml:space="preserve"> </w:t>
                              </w:r>
                              <w:r w:rsidRPr="00875374">
                                <w:t>insurance provider.</w:t>
                              </w:r>
                            </w:p>
                            <w:p w14:paraId="5F20D365" w14:textId="77777777" w:rsidR="00436E2A" w:rsidRPr="00875374" w:rsidRDefault="00436E2A" w:rsidP="00E67339"/>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3CA1552" id="Group 10" o:spid="_x0000_s1118" style="position:absolute;margin-left:0;margin-top:3.85pt;width:476.6pt;height:639.6pt;z-index:251658302;mso-height-relative:margin" coordorigin=",-956" coordsize="60528,812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kFJSywgQmhhdmFu&#10;YQAABZADAAIAAAAUAAACppAEAAIAAAAUAAACupKRAAIAAAADMjMAAJKSAAIAAAADMjMAAOocAAcA&#10;AAEMAAABmgAAAAAc6g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yNDow&#10;MjoyMiAxNDowMzozMAAyMDI0OjAyOjIyIDE0OjAzOjMwAAAATgBBAEkASwAsACAAQgBoAGEAdgBh&#10;AG4AYQAAAP/hBCB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I0LTAyLTIyVDE0OjAz&#10;OjMwLjIyNT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OQUlLLCBCaGF2YW5hPC9yZGY6bGk+PC9yZGY6U2VxPg0KCQkJPC9kYzpj&#10;cmVhdG9y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8P3hwYWNrZXQgZW5kPSd3Jz8+/9sAQwAHBQUGBQQHBgUGCAcH&#10;CAoRCwoJCQoVDxAMERgVGhkYFRgXGx4nIRsdJR0XGCIuIiUoKSssKxogLzMvKjInKisq/9sAQwEH&#10;CAgKCQoUCwsUKhwYHCoqKioqKioqKioqKioqKioqKioqKioqKioqKioqKioqKioqKioqKioqKioq&#10;KioqKioq/8AAEQgEJQ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">
                <v:shape id="Picture 8" o:spid="_x0000_s1119" type="#_x0000_t75" style="position:absolute;top:-956;width:45516;height:8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">
                  <v:imagedata r:id="rId88" o:title=""/>
                </v:shape>
                <v:shape id="_x0000_s1120" type="#_x0000_t202" style="position:absolute;left:45618;top:396;width:14910;height:46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" stroked="f">
                  <v:textbox style="mso-fit-shape-to-text:t">
                    <w:txbxContent>
                      <w:p w14:paraId="670F637A" w14:textId="0B7D9E54" w:rsidR="00436E2A" w:rsidRPr="00875374" w:rsidRDefault="008D4612" w:rsidP="00E67339">
                        <w:r>
                          <w:t>This example uses</w:t>
                        </w:r>
                        <w:r w:rsidR="00436E2A" w:rsidRPr="00875374">
                          <w:t xml:space="preserve"> mock information and data to</w:t>
                        </w:r>
                        <w:r>
                          <w:t xml:space="preserve"> demonstrate</w:t>
                        </w:r>
                        <w:r w:rsidR="00436E2A" w:rsidRPr="00875374">
                          <w:t xml:space="preserve"> how </w:t>
                        </w:r>
                        <w:r w:rsidR="00D669EA">
                          <w:t xml:space="preserve">indicative </w:t>
                        </w:r>
                        <w:r w:rsidR="00436E2A" w:rsidRPr="00875374">
                          <w:t xml:space="preserve">fees are displayed on the </w:t>
                        </w:r>
                        <w:r w:rsidR="00A4788D">
                          <w:t>MCF</w:t>
                        </w:r>
                        <w:r w:rsidR="00436E2A" w:rsidRPr="00875374">
                          <w:t xml:space="preserve">. </w:t>
                        </w:r>
                      </w:p>
                      <w:p w14:paraId="52320A1D" w14:textId="77777777" w:rsidR="00436E2A" w:rsidRPr="00875374" w:rsidRDefault="00436E2A" w:rsidP="00E67339"/>
                      <w:p w14:paraId="1F61DF44" w14:textId="40DC75C5" w:rsidR="00436E2A" w:rsidRPr="00875374" w:rsidRDefault="00436E2A" w:rsidP="00E67339">
                        <w:r w:rsidRPr="00875374">
                          <w:t xml:space="preserve">The Medicare contributions are </w:t>
                        </w:r>
                        <w:r w:rsidR="00A4788D">
                          <w:t xml:space="preserve">automatically </w:t>
                        </w:r>
                        <w:r w:rsidRPr="00875374">
                          <w:t>calculated using the MBS item</w:t>
                        </w:r>
                        <w:r w:rsidR="00A4788D">
                          <w:t xml:space="preserve"> number</w:t>
                        </w:r>
                        <w:r w:rsidRPr="00875374">
                          <w:t xml:space="preserve">s. </w:t>
                        </w:r>
                      </w:p>
                      <w:p w14:paraId="08BEF7D1" w14:textId="77777777" w:rsidR="00436E2A" w:rsidRPr="00875374" w:rsidRDefault="00436E2A" w:rsidP="00E67339"/>
                      <w:p w14:paraId="31433003" w14:textId="3F8F3662" w:rsidR="00436E2A" w:rsidRPr="00875374" w:rsidRDefault="00436E2A" w:rsidP="00E67339">
                        <w:r w:rsidRPr="00875374">
                          <w:t xml:space="preserve">The insurer contributions are </w:t>
                        </w:r>
                        <w:r w:rsidR="00A4788D">
                          <w:t xml:space="preserve">automatically </w:t>
                        </w:r>
                        <w:r w:rsidRPr="00875374">
                          <w:t>calculated using the MBS item</w:t>
                        </w:r>
                        <w:r w:rsidR="00A4788D">
                          <w:t xml:space="preserve"> number</w:t>
                        </w:r>
                        <w:r w:rsidRPr="00875374">
                          <w:t xml:space="preserve">s and the gap arrangements between </w:t>
                        </w:r>
                        <w:r w:rsidR="00A4788D">
                          <w:t>a</w:t>
                        </w:r>
                        <w:r w:rsidR="00A4788D" w:rsidRPr="00875374">
                          <w:t xml:space="preserve"> </w:t>
                        </w:r>
                        <w:r w:rsidRPr="00875374">
                          <w:t xml:space="preserve">specialist and </w:t>
                        </w:r>
                        <w:r w:rsidR="00A4788D">
                          <w:t>their</w:t>
                        </w:r>
                        <w:r w:rsidR="00A4788D" w:rsidRPr="00875374">
                          <w:t xml:space="preserve"> </w:t>
                        </w:r>
                        <w:r w:rsidRPr="00875374">
                          <w:t>insurance provider.</w:t>
                        </w:r>
                      </w:p>
                      <w:p w14:paraId="5F20D365" w14:textId="77777777" w:rsidR="00436E2A" w:rsidRPr="00875374" w:rsidRDefault="00436E2A" w:rsidP="00E67339"/>
                    </w:txbxContent>
                  </v:textbox>
                </v:shape>
              </v:group>
            </w:pict>
          </mc:Fallback>
        </mc:AlternateContent>
      </w:r>
    </w:p>
    <w:p w14:paraId="4DE60DB9" w14:textId="2B6DDEAF" w:rsidR="00436E2A" w:rsidRDefault="00436E2A" w:rsidP="00436E2A">
      <w:pPr>
        <w:pStyle w:val="Paragraphtext"/>
        <w:spacing w:before="0" w:after="0" w:line="276" w:lineRule="auto"/>
        <w:rPr>
          <w:rFonts w:cs="Arial"/>
        </w:rPr>
      </w:pPr>
    </w:p>
    <w:p w14:paraId="330A81EB" w14:textId="1ECED16D" w:rsidR="00436E2A" w:rsidRDefault="00436E2A" w:rsidP="00436E2A">
      <w:pPr>
        <w:pStyle w:val="Paragraphtext"/>
        <w:spacing w:before="0" w:after="0" w:line="276" w:lineRule="auto"/>
        <w:rPr>
          <w:rFonts w:cs="Arial"/>
        </w:rPr>
      </w:pPr>
    </w:p>
    <w:p w14:paraId="58241DF9" w14:textId="02947612" w:rsidR="00436E2A" w:rsidRDefault="00436E2A" w:rsidP="00436E2A">
      <w:pPr>
        <w:pStyle w:val="Paragraphtext"/>
        <w:spacing w:before="0" w:after="0" w:line="276" w:lineRule="auto"/>
        <w:rPr>
          <w:rFonts w:cs="Arial"/>
        </w:rPr>
      </w:pPr>
    </w:p>
    <w:p w14:paraId="12657BC2" w14:textId="7F0AF957" w:rsidR="00436E2A" w:rsidRDefault="00436E2A" w:rsidP="00436E2A">
      <w:pPr>
        <w:pStyle w:val="Paragraphtext"/>
        <w:spacing w:before="0" w:after="0" w:line="276" w:lineRule="auto"/>
        <w:rPr>
          <w:rFonts w:cs="Arial"/>
        </w:rPr>
      </w:pPr>
    </w:p>
    <w:p w14:paraId="4ECAD42A" w14:textId="74A282D5" w:rsidR="00436E2A" w:rsidRDefault="00436E2A" w:rsidP="00436E2A">
      <w:pPr>
        <w:pStyle w:val="Paragraphtext"/>
        <w:spacing w:before="0" w:after="0" w:line="276" w:lineRule="auto"/>
        <w:rPr>
          <w:rFonts w:cs="Arial"/>
        </w:rPr>
      </w:pPr>
    </w:p>
    <w:p w14:paraId="2FFE6480" w14:textId="53330D89" w:rsidR="00436E2A" w:rsidRDefault="00436E2A" w:rsidP="00436E2A">
      <w:pPr>
        <w:pStyle w:val="Paragraphtext"/>
        <w:spacing w:before="0" w:after="0" w:line="276" w:lineRule="auto"/>
        <w:rPr>
          <w:rFonts w:cs="Arial"/>
        </w:rPr>
      </w:pPr>
    </w:p>
    <w:p w14:paraId="1542054D" w14:textId="77777777" w:rsidR="00436E2A" w:rsidRDefault="00436E2A" w:rsidP="00436E2A">
      <w:pPr>
        <w:pStyle w:val="Paragraphtext"/>
        <w:spacing w:before="0" w:after="0" w:line="276" w:lineRule="auto"/>
        <w:rPr>
          <w:rFonts w:cs="Arial"/>
        </w:rPr>
      </w:pPr>
    </w:p>
    <w:p w14:paraId="07B7053C" w14:textId="02F698E3" w:rsidR="00436E2A" w:rsidRDefault="00436E2A" w:rsidP="00436E2A">
      <w:pPr>
        <w:pStyle w:val="Paragraphtext"/>
        <w:spacing w:before="0" w:after="0" w:line="276" w:lineRule="auto"/>
        <w:rPr>
          <w:rFonts w:cs="Arial"/>
        </w:rPr>
      </w:pPr>
    </w:p>
    <w:p w14:paraId="7C750313" w14:textId="77777777" w:rsidR="00436E2A" w:rsidRDefault="00436E2A" w:rsidP="00436E2A">
      <w:pPr>
        <w:pStyle w:val="Paragraphtext"/>
        <w:spacing w:before="0" w:after="0" w:line="276" w:lineRule="auto"/>
        <w:rPr>
          <w:rFonts w:cs="Arial"/>
        </w:rPr>
      </w:pPr>
    </w:p>
    <w:p w14:paraId="1774BB8B" w14:textId="6B7507AB" w:rsidR="00436E2A" w:rsidRDefault="00436E2A" w:rsidP="00436E2A">
      <w:pPr>
        <w:pStyle w:val="Paragraphtext"/>
        <w:spacing w:before="0" w:after="0" w:line="276" w:lineRule="auto"/>
        <w:rPr>
          <w:rFonts w:cs="Arial"/>
        </w:rPr>
      </w:pPr>
    </w:p>
    <w:p w14:paraId="754B607D" w14:textId="6D7E3E58" w:rsidR="00436E2A" w:rsidRDefault="00436E2A" w:rsidP="00436E2A">
      <w:pPr>
        <w:pStyle w:val="Paragraphtext"/>
        <w:spacing w:before="0" w:after="0" w:line="276" w:lineRule="auto"/>
        <w:rPr>
          <w:rFonts w:cs="Arial"/>
        </w:rPr>
      </w:pPr>
    </w:p>
    <w:p w14:paraId="14EA96B6" w14:textId="0172CCFE" w:rsidR="00436E2A" w:rsidRDefault="00436E2A" w:rsidP="00436E2A">
      <w:pPr>
        <w:pStyle w:val="Paragraphtext"/>
        <w:spacing w:before="0" w:after="0" w:line="276" w:lineRule="auto"/>
        <w:rPr>
          <w:rFonts w:cs="Arial"/>
        </w:rPr>
      </w:pPr>
    </w:p>
    <w:p w14:paraId="56DEC221" w14:textId="111B1729" w:rsidR="00436E2A" w:rsidRDefault="00436E2A" w:rsidP="00436E2A">
      <w:pPr>
        <w:pStyle w:val="Paragraphtext"/>
        <w:spacing w:before="0" w:after="0" w:line="276" w:lineRule="auto"/>
        <w:rPr>
          <w:rFonts w:cs="Arial"/>
        </w:rPr>
      </w:pPr>
    </w:p>
    <w:bookmarkStart w:id="114" w:name="_Toc444160468"/>
    <w:bookmarkStart w:id="115" w:name="_Toc452632339"/>
    <w:p w14:paraId="496C3D1C" w14:textId="015FBCC7" w:rsidR="00436E2A" w:rsidRDefault="00BF16EF">
      <w:pPr>
        <w:spacing w:before="0" w:after="0"/>
        <w:rPr>
          <w:rFonts w:ascii="Arial Narrow" w:hAnsi="Arial Narrow"/>
          <w:b/>
          <w:bCs/>
          <w:sz w:val="20"/>
        </w:rPr>
      </w:pPr>
      <w:r>
        <w:rPr>
          <w:noProof/>
        </w:rPr>
        <mc:AlternateContent>
          <mc:Choice Requires="wps">
            <w:drawing>
              <wp:anchor distT="45720" distB="45720" distL="114300" distR="114300" simplePos="0" relativeHeight="251658278" behindDoc="0" locked="0" layoutInCell="1" allowOverlap="1" wp14:anchorId="34CF14F7" wp14:editId="37942C03">
                <wp:simplePos x="0" y="0"/>
                <wp:positionH relativeFrom="margin">
                  <wp:posOffset>4651154</wp:posOffset>
                </wp:positionH>
                <wp:positionV relativeFrom="paragraph">
                  <wp:posOffset>3539021</wp:posOffset>
                </wp:positionV>
                <wp:extent cx="1709530" cy="1404620"/>
                <wp:effectExtent l="0" t="0" r="24130" b="13335"/>
                <wp:wrapNone/>
                <wp:docPr id="1561161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530" cy="1404620"/>
                        </a:xfrm>
                        <a:prstGeom prst="rect">
                          <a:avLst/>
                        </a:prstGeom>
                        <a:solidFill>
                          <a:schemeClr val="accent5">
                            <a:lumMod val="75000"/>
                            <a:alpha val="15000"/>
                          </a:schemeClr>
                        </a:solidFill>
                        <a:ln w="9525">
                          <a:solidFill>
                            <a:srgbClr val="000000"/>
                          </a:solidFill>
                          <a:miter lim="800000"/>
                          <a:headEnd/>
                          <a:tailEnd/>
                        </a:ln>
                      </wps:spPr>
                      <wps:txbx>
                        <w:txbxContent>
                          <w:p w14:paraId="6BB5A0ED" w14:textId="75AA3865" w:rsidR="00BF16EF" w:rsidRDefault="00BF16EF" w:rsidP="00BF16EF">
                            <w:pPr>
                              <w:pStyle w:val="BodyTextNoSpace"/>
                            </w:pPr>
                            <w:r w:rsidRPr="00662881">
                              <w:rPr>
                                <w:b/>
                                <w:bCs/>
                              </w:rPr>
                              <w:t>Note:</w:t>
                            </w:r>
                            <w:r>
                              <w:t xml:space="preserve"> The </w:t>
                            </w:r>
                            <w:r w:rsidR="00A91EC9">
                              <w:t>MCF</w:t>
                            </w:r>
                            <w:r>
                              <w:t xml:space="preserve"> does not provide quotes for medical services. Specialists are only asked to provide </w:t>
                            </w:r>
                            <w:r w:rsidRPr="000C2BD9">
                              <w:rPr>
                                <w:i/>
                                <w:iCs/>
                              </w:rPr>
                              <w:t>indicative</w:t>
                            </w:r>
                            <w:r>
                              <w:t xml:space="preserve"> fees.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CF14F7" id="_x0000_s1121" type="#_x0000_t202" style="position:absolute;margin-left:366.25pt;margin-top:278.65pt;width:134.6pt;height:110.6pt;z-index:25165827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" fillcolor="#31849b [2408]">
                <v:fill opacity="9766f"/>
                <v:textbox style="mso-fit-shape-to-text:t">
                  <w:txbxContent>
                    <w:p w14:paraId="6BB5A0ED" w14:textId="75AA3865" w:rsidR="00BF16EF" w:rsidRDefault="00BF16EF" w:rsidP="00BF16EF">
                      <w:pPr>
                        <w:pStyle w:val="BodyTextNoSpace"/>
                      </w:pPr>
                      <w:r w:rsidRPr="00662881">
                        <w:rPr>
                          <w:b/>
                          <w:bCs/>
                        </w:rPr>
                        <w:t>Note:</w:t>
                      </w:r>
                      <w:r>
                        <w:t xml:space="preserve"> The </w:t>
                      </w:r>
                      <w:r w:rsidR="00A91EC9">
                        <w:t>MCF</w:t>
                      </w:r>
                      <w:r>
                        <w:t xml:space="preserve"> does not provide quotes for medical services. Specialists are only asked to provide </w:t>
                      </w:r>
                      <w:r w:rsidRPr="000C2BD9">
                        <w:rPr>
                          <w:i/>
                          <w:iCs/>
                        </w:rPr>
                        <w:t>indicative</w:t>
                      </w:r>
                      <w:r>
                        <w:t xml:space="preserve"> fees.</w:t>
                      </w:r>
                    </w:p>
                  </w:txbxContent>
                </v:textbox>
                <w10:wrap anchorx="margin"/>
              </v:shape>
            </w:pict>
          </mc:Fallback>
        </mc:AlternateContent>
      </w:r>
      <w:r w:rsidR="00436E2A">
        <w:br w:type="page"/>
      </w:r>
    </w:p>
    <w:bookmarkEnd w:id="114"/>
    <w:bookmarkEnd w:id="115"/>
    <w:p w14:paraId="03B68AC1" w14:textId="0D4CE272" w:rsidR="00661521" w:rsidRDefault="008D4612">
      <w:pPr>
        <w:spacing w:before="0" w:after="0"/>
        <w:rPr>
          <w:i/>
          <w:iCs/>
          <w:sz w:val="20"/>
          <w:szCs w:val="24"/>
        </w:rPr>
      </w:pPr>
      <w:r>
        <w:rPr>
          <w:rFonts w:cs="Arial"/>
          <w:noProof/>
          <w:color w:val="000000" w:themeColor="text1"/>
          <w:sz w:val="21"/>
        </w:rPr>
        <w:lastRenderedPageBreak/>
        <w:drawing>
          <wp:anchor distT="0" distB="0" distL="114300" distR="114300" simplePos="0" relativeHeight="251658247" behindDoc="1" locked="0" layoutInCell="1" allowOverlap="1" wp14:anchorId="15027811" wp14:editId="67890A96">
            <wp:simplePos x="0" y="0"/>
            <wp:positionH relativeFrom="margin">
              <wp:posOffset>-1210235</wp:posOffset>
            </wp:positionH>
            <wp:positionV relativeFrom="paragraph">
              <wp:posOffset>-1066800</wp:posOffset>
            </wp:positionV>
            <wp:extent cx="8566785" cy="10646485"/>
            <wp:effectExtent l="0" t="0" r="5715" b="2540"/>
            <wp:wrapNone/>
            <wp:docPr id="1637543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568755" cy="10648933"/>
                    </a:xfrm>
                    <a:prstGeom prst="rect">
                      <a:avLst/>
                    </a:prstGeom>
                    <a:noFill/>
                  </pic:spPr>
                </pic:pic>
              </a:graphicData>
            </a:graphic>
            <wp14:sizeRelH relativeFrom="page">
              <wp14:pctWidth>0</wp14:pctWidth>
            </wp14:sizeRelH>
            <wp14:sizeRelV relativeFrom="page">
              <wp14:pctHeight>0</wp14:pctHeight>
            </wp14:sizeRelV>
          </wp:anchor>
        </w:drawing>
      </w:r>
    </w:p>
    <w:p w14:paraId="104EC64E" w14:textId="3AB3583D" w:rsidR="00433C81" w:rsidRPr="00433C81" w:rsidRDefault="007139E2" w:rsidP="00433C81">
      <w:pPr>
        <w:pStyle w:val="BodyText10Glossary"/>
        <w:rPr>
          <w:i/>
          <w:iCs/>
        </w:rPr>
      </w:pPr>
      <w:r w:rsidRPr="00433C81">
        <w:rPr>
          <w:i/>
          <w:iCs/>
          <w:noProof/>
        </w:rPr>
        <mc:AlternateContent>
          <mc:Choice Requires="wps">
            <w:drawing>
              <wp:anchor distT="45720" distB="45720" distL="114300" distR="114300" simplePos="0" relativeHeight="251658248" behindDoc="0" locked="0" layoutInCell="1" allowOverlap="1" wp14:anchorId="04982A1E" wp14:editId="0F681BF3">
                <wp:simplePos x="0" y="0"/>
                <wp:positionH relativeFrom="margin">
                  <wp:align>right</wp:align>
                </wp:positionH>
                <wp:positionV relativeFrom="paragraph">
                  <wp:posOffset>5316275</wp:posOffset>
                </wp:positionV>
                <wp:extent cx="592328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1404620"/>
                        </a:xfrm>
                        <a:prstGeom prst="rect">
                          <a:avLst/>
                        </a:prstGeom>
                        <a:noFill/>
                        <a:ln w="9525">
                          <a:noFill/>
                          <a:miter lim="800000"/>
                          <a:headEnd/>
                          <a:tailEnd/>
                        </a:ln>
                      </wps:spPr>
                      <wps:txbx>
                        <w:txbxContent>
                          <w:p w14:paraId="195DE202" w14:textId="77777777" w:rsidR="00433C81" w:rsidRPr="007139E2" w:rsidRDefault="00433C81" w:rsidP="00433C81">
                            <w:pPr>
                              <w:pStyle w:val="BodyText10Glossary"/>
                              <w:rPr>
                                <w:rFonts w:cs="Arial"/>
                                <w:color w:val="FFFFFF" w:themeColor="background1"/>
                                <w:sz w:val="21"/>
                                <w:szCs w:val="21"/>
                              </w:rPr>
                            </w:pPr>
                            <w:r w:rsidRPr="007139E2">
                              <w:rPr>
                                <w:rFonts w:cs="Arial"/>
                                <w:color w:val="FFFFFF" w:themeColor="background1"/>
                                <w:sz w:val="21"/>
                                <w:szCs w:val="21"/>
                              </w:rPr>
                              <w:t>© 2024 Commonwealth of Australia as represented by the Department of Health and Aged Care.</w:t>
                            </w:r>
                          </w:p>
                          <w:p w14:paraId="41B42CB6" w14:textId="77777777" w:rsidR="00433C81" w:rsidRPr="007139E2" w:rsidRDefault="00433C81" w:rsidP="00433C81">
                            <w:pPr>
                              <w:pStyle w:val="BodyText10Glossary"/>
                              <w:rPr>
                                <w:rFonts w:cs="Arial"/>
                                <w:color w:val="FFFFFF" w:themeColor="background1"/>
                                <w:sz w:val="21"/>
                                <w:szCs w:val="21"/>
                              </w:rPr>
                            </w:pPr>
                            <w:r w:rsidRPr="007139E2">
                              <w:rPr>
                                <w:rFonts w:cs="Arial"/>
                                <w:color w:val="FFFFFF" w:themeColor="background1"/>
                                <w:sz w:val="21"/>
                                <w:szCs w:val="21"/>
                              </w:rPr>
                              <w:t xml:space="preserve">This work is copyright. You may copy, print, download, display and reproduce the whole or part of this work in unaltered form for your own personal use or, if you are part of an </w:t>
                            </w:r>
                            <w:r w:rsidRPr="007139E2">
                              <w:rPr>
                                <w:rFonts w:cs="Arial"/>
                                <w:color w:val="FFFFFF" w:themeColor="background1"/>
                                <w:sz w:val="21"/>
                                <w:szCs w:val="21"/>
                              </w:rPr>
                              <w:t>organisation, for internal use within your organisation, but only if you or your organisation:</w:t>
                            </w:r>
                          </w:p>
                          <w:p w14:paraId="38240E9F" w14:textId="77777777" w:rsidR="00433C81" w:rsidRPr="007139E2" w:rsidRDefault="00433C81" w:rsidP="00433C81">
                            <w:pPr>
                              <w:pStyle w:val="BodyText10Glossary"/>
                              <w:rPr>
                                <w:rFonts w:cs="Arial"/>
                                <w:color w:val="FFFFFF" w:themeColor="background1"/>
                                <w:sz w:val="21"/>
                                <w:szCs w:val="21"/>
                              </w:rPr>
                            </w:pPr>
                            <w:r w:rsidRPr="007139E2">
                              <w:rPr>
                                <w:rFonts w:cs="Arial"/>
                                <w:color w:val="FFFFFF" w:themeColor="background1"/>
                                <w:sz w:val="21"/>
                                <w:szCs w:val="21"/>
                              </w:rPr>
                              <w:t>(a) do not use the copy or reproduction for any commercial purpose; and</w:t>
                            </w:r>
                          </w:p>
                          <w:p w14:paraId="5A51AEB2" w14:textId="77777777" w:rsidR="00433C81" w:rsidRPr="007139E2" w:rsidRDefault="00433C81" w:rsidP="00433C81">
                            <w:pPr>
                              <w:pStyle w:val="BodyText10Glossary"/>
                              <w:rPr>
                                <w:rFonts w:cs="Arial"/>
                                <w:color w:val="FFFFFF" w:themeColor="background1"/>
                                <w:sz w:val="21"/>
                                <w:szCs w:val="21"/>
                              </w:rPr>
                            </w:pPr>
                            <w:r w:rsidRPr="007139E2">
                              <w:rPr>
                                <w:rFonts w:cs="Arial"/>
                                <w:color w:val="FFFFFF" w:themeColor="background1"/>
                                <w:sz w:val="21"/>
                                <w:szCs w:val="21"/>
                              </w:rPr>
                              <w:t>(b) retain this copyright notice and all disclaimer notices as part of that copy or reproduction.</w:t>
                            </w:r>
                          </w:p>
                          <w:p w14:paraId="0AA7C0B4" w14:textId="77777777" w:rsidR="00433C81" w:rsidRPr="007139E2" w:rsidRDefault="00433C81" w:rsidP="00433C81">
                            <w:pPr>
                              <w:pStyle w:val="BodyText10Glossary"/>
                              <w:rPr>
                                <w:rFonts w:cs="Arial"/>
                                <w:color w:val="FFFFFF" w:themeColor="background1"/>
                                <w:sz w:val="21"/>
                                <w:szCs w:val="21"/>
                              </w:rPr>
                            </w:pPr>
                            <w:r w:rsidRPr="007139E2">
                              <w:rPr>
                                <w:rFonts w:cs="Arial"/>
                                <w:color w:val="FFFFFF" w:themeColor="background1"/>
                                <w:sz w:val="21"/>
                                <w:szCs w:val="21"/>
                              </w:rPr>
                              <w:t xml:space="preserve">Apart from rights as permitted by the </w:t>
                            </w:r>
                            <w:r w:rsidRPr="007139E2">
                              <w:rPr>
                                <w:rFonts w:cs="Arial"/>
                                <w:i/>
                                <w:iCs/>
                                <w:color w:val="FFFFFF" w:themeColor="background1"/>
                                <w:sz w:val="21"/>
                                <w:szCs w:val="21"/>
                              </w:rPr>
                              <w:t>Copyright Act 1968</w:t>
                            </w:r>
                            <w:r w:rsidRPr="007139E2">
                              <w:rPr>
                                <w:rFonts w:cs="Arial"/>
                                <w:color w:val="FFFFFF" w:themeColor="background1"/>
                                <w:sz w:val="21"/>
                                <w:szCs w:val="21"/>
                              </w:rPr>
                              <w:t xml:space="preserve"> (Cth) or allowed by this copyright notice, all other rights are reserved, including (but not limited to) all commercial rights.</w:t>
                            </w:r>
                          </w:p>
                          <w:p w14:paraId="4D4E1814" w14:textId="73633A7A" w:rsidR="00433C81" w:rsidRPr="007139E2" w:rsidRDefault="00433C81" w:rsidP="00433C81">
                            <w:pPr>
                              <w:pStyle w:val="BodyText10Glossary"/>
                              <w:rPr>
                                <w:i/>
                                <w:iCs/>
                                <w:color w:val="FFFFFF" w:themeColor="background1"/>
                              </w:rPr>
                            </w:pPr>
                            <w:r w:rsidRPr="007139E2">
                              <w:rPr>
                                <w:rFonts w:cs="Arial"/>
                                <w:color w:val="FFFFFF" w:themeColor="background1"/>
                                <w:sz w:val="21"/>
                                <w:szCs w:val="21"/>
                              </w:rPr>
                              <w:t xml:space="preserve">Requests and inquiries concerning reproduction and other rights to use are to be sent to the Communication Branch, Department of Health and Aged Care, GPO Box 9848, Canberra ACT 2601, or via email to </w:t>
                            </w:r>
                            <w:hyperlink r:id="rId90" w:history="1">
                              <w:r w:rsidRPr="007139E2">
                                <w:rPr>
                                  <w:rStyle w:val="Hyperlink"/>
                                  <w:rFonts w:cs="Arial"/>
                                  <w:color w:val="FFFFFF" w:themeColor="background1"/>
                                  <w:sz w:val="21"/>
                                  <w:szCs w:val="21"/>
                                </w:rPr>
                                <w:t>copyright@health.gov.au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982A1E" id="_x0000_s1122" type="#_x0000_t202" style="position:absolute;margin-left:415.2pt;margin-top:418.6pt;width:466.4pt;height:110.6pt;z-index:251658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" filled="f" stroked="f">
                <v:textbox style="mso-fit-shape-to-text:t">
                  <w:txbxContent>
                    <w:p w14:paraId="195DE202" w14:textId="77777777" w:rsidR="00433C81" w:rsidRPr="007139E2" w:rsidRDefault="00433C81" w:rsidP="00433C81">
                      <w:pPr>
                        <w:pStyle w:val="BodyText10Glossary"/>
                        <w:rPr>
                          <w:rFonts w:cs="Arial"/>
                          <w:color w:val="FFFFFF" w:themeColor="background1"/>
                          <w:sz w:val="21"/>
                          <w:szCs w:val="21"/>
                        </w:rPr>
                      </w:pPr>
                      <w:r w:rsidRPr="007139E2">
                        <w:rPr>
                          <w:rFonts w:cs="Arial"/>
                          <w:color w:val="FFFFFF" w:themeColor="background1"/>
                          <w:sz w:val="21"/>
                          <w:szCs w:val="21"/>
                        </w:rPr>
                        <w:t>© 2024 Commonwealth of Australia as represented by the Department of Health and Aged Care.</w:t>
                      </w:r>
                    </w:p>
                    <w:p w14:paraId="41B42CB6" w14:textId="77777777" w:rsidR="00433C81" w:rsidRPr="007139E2" w:rsidRDefault="00433C81" w:rsidP="00433C81">
                      <w:pPr>
                        <w:pStyle w:val="BodyText10Glossary"/>
                        <w:rPr>
                          <w:rFonts w:cs="Arial"/>
                          <w:color w:val="FFFFFF" w:themeColor="background1"/>
                          <w:sz w:val="21"/>
                          <w:szCs w:val="21"/>
                        </w:rPr>
                      </w:pPr>
                      <w:r w:rsidRPr="007139E2">
                        <w:rPr>
                          <w:rFonts w:cs="Arial"/>
                          <w:color w:val="FFFFFF" w:themeColor="background1"/>
                          <w:sz w:val="21"/>
                          <w:szCs w:val="21"/>
                        </w:rPr>
                        <w:t xml:space="preserve">This work is copyright. You may copy, print, download, display and reproduce the whole or part of this work in unaltered form for your own personal use or, if you are part of an </w:t>
                      </w:r>
                      <w:proofErr w:type="spellStart"/>
                      <w:r w:rsidRPr="007139E2">
                        <w:rPr>
                          <w:rFonts w:cs="Arial"/>
                          <w:color w:val="FFFFFF" w:themeColor="background1"/>
                          <w:sz w:val="21"/>
                          <w:szCs w:val="21"/>
                        </w:rPr>
                        <w:t>organisation</w:t>
                      </w:r>
                      <w:proofErr w:type="spellEnd"/>
                      <w:r w:rsidRPr="007139E2">
                        <w:rPr>
                          <w:rFonts w:cs="Arial"/>
                          <w:color w:val="FFFFFF" w:themeColor="background1"/>
                          <w:sz w:val="21"/>
                          <w:szCs w:val="21"/>
                        </w:rPr>
                        <w:t xml:space="preserve">, for internal use within your </w:t>
                      </w:r>
                      <w:proofErr w:type="spellStart"/>
                      <w:r w:rsidRPr="007139E2">
                        <w:rPr>
                          <w:rFonts w:cs="Arial"/>
                          <w:color w:val="FFFFFF" w:themeColor="background1"/>
                          <w:sz w:val="21"/>
                          <w:szCs w:val="21"/>
                        </w:rPr>
                        <w:t>organisation</w:t>
                      </w:r>
                      <w:proofErr w:type="spellEnd"/>
                      <w:r w:rsidRPr="007139E2">
                        <w:rPr>
                          <w:rFonts w:cs="Arial"/>
                          <w:color w:val="FFFFFF" w:themeColor="background1"/>
                          <w:sz w:val="21"/>
                          <w:szCs w:val="21"/>
                        </w:rPr>
                        <w:t xml:space="preserve">, but only if you or your </w:t>
                      </w:r>
                      <w:proofErr w:type="spellStart"/>
                      <w:r w:rsidRPr="007139E2">
                        <w:rPr>
                          <w:rFonts w:cs="Arial"/>
                          <w:color w:val="FFFFFF" w:themeColor="background1"/>
                          <w:sz w:val="21"/>
                          <w:szCs w:val="21"/>
                        </w:rPr>
                        <w:t>organisation</w:t>
                      </w:r>
                      <w:proofErr w:type="spellEnd"/>
                      <w:r w:rsidRPr="007139E2">
                        <w:rPr>
                          <w:rFonts w:cs="Arial"/>
                          <w:color w:val="FFFFFF" w:themeColor="background1"/>
                          <w:sz w:val="21"/>
                          <w:szCs w:val="21"/>
                        </w:rPr>
                        <w:t>:</w:t>
                      </w:r>
                    </w:p>
                    <w:p w14:paraId="38240E9F" w14:textId="77777777" w:rsidR="00433C81" w:rsidRPr="007139E2" w:rsidRDefault="00433C81" w:rsidP="00433C81">
                      <w:pPr>
                        <w:pStyle w:val="BodyText10Glossary"/>
                        <w:rPr>
                          <w:rFonts w:cs="Arial"/>
                          <w:color w:val="FFFFFF" w:themeColor="background1"/>
                          <w:sz w:val="21"/>
                          <w:szCs w:val="21"/>
                        </w:rPr>
                      </w:pPr>
                      <w:r w:rsidRPr="007139E2">
                        <w:rPr>
                          <w:rFonts w:cs="Arial"/>
                          <w:color w:val="FFFFFF" w:themeColor="background1"/>
                          <w:sz w:val="21"/>
                          <w:szCs w:val="21"/>
                        </w:rPr>
                        <w:t>(a) do not use the copy or reproduction for any commercial purpose; and</w:t>
                      </w:r>
                    </w:p>
                    <w:p w14:paraId="5A51AEB2" w14:textId="77777777" w:rsidR="00433C81" w:rsidRPr="007139E2" w:rsidRDefault="00433C81" w:rsidP="00433C81">
                      <w:pPr>
                        <w:pStyle w:val="BodyText10Glossary"/>
                        <w:rPr>
                          <w:rFonts w:cs="Arial"/>
                          <w:color w:val="FFFFFF" w:themeColor="background1"/>
                          <w:sz w:val="21"/>
                          <w:szCs w:val="21"/>
                        </w:rPr>
                      </w:pPr>
                      <w:r w:rsidRPr="007139E2">
                        <w:rPr>
                          <w:rFonts w:cs="Arial"/>
                          <w:color w:val="FFFFFF" w:themeColor="background1"/>
                          <w:sz w:val="21"/>
                          <w:szCs w:val="21"/>
                        </w:rPr>
                        <w:t>(b) retain this copyright notice and all disclaimer notices as part of that copy or reproduction.</w:t>
                      </w:r>
                    </w:p>
                    <w:p w14:paraId="0AA7C0B4" w14:textId="77777777" w:rsidR="00433C81" w:rsidRPr="007139E2" w:rsidRDefault="00433C81" w:rsidP="00433C81">
                      <w:pPr>
                        <w:pStyle w:val="BodyText10Glossary"/>
                        <w:rPr>
                          <w:rFonts w:cs="Arial"/>
                          <w:color w:val="FFFFFF" w:themeColor="background1"/>
                          <w:sz w:val="21"/>
                          <w:szCs w:val="21"/>
                        </w:rPr>
                      </w:pPr>
                      <w:r w:rsidRPr="007139E2">
                        <w:rPr>
                          <w:rFonts w:cs="Arial"/>
                          <w:color w:val="FFFFFF" w:themeColor="background1"/>
                          <w:sz w:val="21"/>
                          <w:szCs w:val="21"/>
                        </w:rPr>
                        <w:t xml:space="preserve">Apart from rights as permitted by the </w:t>
                      </w:r>
                      <w:r w:rsidRPr="007139E2">
                        <w:rPr>
                          <w:rFonts w:cs="Arial"/>
                          <w:i/>
                          <w:iCs/>
                          <w:color w:val="FFFFFF" w:themeColor="background1"/>
                          <w:sz w:val="21"/>
                          <w:szCs w:val="21"/>
                        </w:rPr>
                        <w:t>Copyright Act 1968</w:t>
                      </w:r>
                      <w:r w:rsidRPr="007139E2">
                        <w:rPr>
                          <w:rFonts w:cs="Arial"/>
                          <w:color w:val="FFFFFF" w:themeColor="background1"/>
                          <w:sz w:val="21"/>
                          <w:szCs w:val="21"/>
                        </w:rPr>
                        <w:t xml:space="preserve"> (</w:t>
                      </w:r>
                      <w:proofErr w:type="spellStart"/>
                      <w:r w:rsidRPr="007139E2">
                        <w:rPr>
                          <w:rFonts w:cs="Arial"/>
                          <w:color w:val="FFFFFF" w:themeColor="background1"/>
                          <w:sz w:val="21"/>
                          <w:szCs w:val="21"/>
                        </w:rPr>
                        <w:t>Cth</w:t>
                      </w:r>
                      <w:proofErr w:type="spellEnd"/>
                      <w:r w:rsidRPr="007139E2">
                        <w:rPr>
                          <w:rFonts w:cs="Arial"/>
                          <w:color w:val="FFFFFF" w:themeColor="background1"/>
                          <w:sz w:val="21"/>
                          <w:szCs w:val="21"/>
                        </w:rPr>
                        <w:t>) or allowed by this copyright notice, all other rights are reserved, including (but not limited to) all commercial rights.</w:t>
                      </w:r>
                    </w:p>
                    <w:p w14:paraId="4D4E1814" w14:textId="73633A7A" w:rsidR="00433C81" w:rsidRPr="007139E2" w:rsidRDefault="00433C81" w:rsidP="00433C81">
                      <w:pPr>
                        <w:pStyle w:val="BodyText10Glossary"/>
                        <w:rPr>
                          <w:i/>
                          <w:iCs/>
                          <w:color w:val="FFFFFF" w:themeColor="background1"/>
                        </w:rPr>
                      </w:pPr>
                      <w:r w:rsidRPr="007139E2">
                        <w:rPr>
                          <w:rFonts w:cs="Arial"/>
                          <w:color w:val="FFFFFF" w:themeColor="background1"/>
                          <w:sz w:val="21"/>
                          <w:szCs w:val="21"/>
                        </w:rPr>
                        <w:t xml:space="preserve">Requests and inquiries concerning reproduction and other rights to use are to be sent to the Communication Branch, Department of Health and Aged Care, GPO Box 9848, Canberra ACT 2601, or via email to </w:t>
                      </w:r>
                      <w:hyperlink r:id="rId91" w:history="1">
                        <w:r w:rsidRPr="007139E2">
                          <w:rPr>
                            <w:rStyle w:val="Hyperlink"/>
                            <w:rFonts w:cs="Arial"/>
                            <w:color w:val="FFFFFF" w:themeColor="background1"/>
                            <w:sz w:val="21"/>
                            <w:szCs w:val="21"/>
                          </w:rPr>
                          <w:t>copyright@health.gov.au</w:t>
                        </w:r>
                      </w:hyperlink>
                    </w:p>
                  </w:txbxContent>
                </v:textbox>
                <w10:wrap type="square" anchorx="margin"/>
              </v:shape>
            </w:pict>
          </mc:Fallback>
        </mc:AlternateContent>
      </w:r>
    </w:p>
    <w:sectPr w:rsidR="00433C81" w:rsidRPr="00433C81" w:rsidSect="00810583">
      <w:pgSz w:w="12240" w:h="15840" w:code="1"/>
      <w:pgMar w:top="1440" w:right="1440" w:bottom="851" w:left="1440" w:header="504"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D2634" w14:textId="77777777" w:rsidR="00BD7F54" w:rsidRDefault="00BD7F54">
      <w:r>
        <w:separator/>
      </w:r>
    </w:p>
    <w:p w14:paraId="386F42C7" w14:textId="77777777" w:rsidR="00BD7F54" w:rsidRDefault="00BD7F54"/>
  </w:endnote>
  <w:endnote w:type="continuationSeparator" w:id="0">
    <w:p w14:paraId="7D85F6AC" w14:textId="77777777" w:rsidR="00BD7F54" w:rsidRDefault="00BD7F54">
      <w:r>
        <w:continuationSeparator/>
      </w:r>
    </w:p>
    <w:p w14:paraId="17550F7C" w14:textId="77777777" w:rsidR="00BD7F54" w:rsidRDefault="00BD7F54"/>
  </w:endnote>
  <w:endnote w:type="continuationNotice" w:id="1">
    <w:p w14:paraId="6B3D3C00" w14:textId="77777777" w:rsidR="00BD7F54" w:rsidRDefault="00BD7F54">
      <w:pPr>
        <w:spacing w:before="0" w:after="0"/>
      </w:pPr>
    </w:p>
    <w:p w14:paraId="2733C9A8" w14:textId="77777777" w:rsidR="00BD7F54" w:rsidRDefault="00BD7F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FF041" w14:textId="08908A0E" w:rsidR="00FC6830" w:rsidRDefault="00433C81" w:rsidP="00FC6830">
    <w:pPr>
      <w:pStyle w:val="Footer"/>
      <w:spacing w:before="120"/>
    </w:pPr>
    <w:r>
      <w:t xml:space="preserve">Medical Costs Finder Specialist Portal </w:t>
    </w:r>
    <w:r w:rsidR="00FC6830">
      <w:t>U</w:t>
    </w:r>
    <w:r w:rsidR="00CF7ACF">
      <w:t>ser Guide v</w:t>
    </w:r>
    <w:r>
      <w:t>2</w:t>
    </w:r>
    <w:r w:rsidR="00CF7ACF">
      <w:t>.0</w:t>
    </w:r>
    <w:r w:rsidR="00FC6830">
      <w:tab/>
    </w:r>
    <w:r>
      <w:tab/>
    </w:r>
    <w:r w:rsidR="00FC6830">
      <w:fldChar w:fldCharType="begin"/>
    </w:r>
    <w:r w:rsidR="00FC6830">
      <w:instrText xml:space="preserve"> PAGE   \* MERGEFORMAT </w:instrText>
    </w:r>
    <w:r w:rsidR="00FC6830">
      <w:fldChar w:fldCharType="separate"/>
    </w:r>
    <w:r w:rsidR="00096364">
      <w:rPr>
        <w:noProof/>
      </w:rPr>
      <w:t>iii</w:t>
    </w:r>
    <w:r w:rsidR="00FC6830">
      <w:rPr>
        <w:noProof/>
      </w:rPr>
      <w:fldChar w:fldCharType="end"/>
    </w:r>
    <w:r w:rsidR="00FC6830">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74DD8" w14:textId="718F5113" w:rsidR="00AE0427" w:rsidRDefault="00433C81" w:rsidP="00433C81">
    <w:pPr>
      <w:pStyle w:val="Footer"/>
      <w:spacing w:before="120"/>
    </w:pPr>
    <w:r>
      <w:t xml:space="preserve">Medical Costs Finder Specialist Portal </w:t>
    </w:r>
    <w:r w:rsidR="00CF7ACF">
      <w:t>User Guide v</w:t>
    </w:r>
    <w:r>
      <w:t>2</w:t>
    </w:r>
    <w:r w:rsidR="00AE0427">
      <w:t>.</w:t>
    </w:r>
    <w:r w:rsidR="00F922FE">
      <w:t>0</w:t>
    </w:r>
    <w:r>
      <w:t xml:space="preserve"> </w:t>
    </w:r>
    <w:r w:rsidR="00AE0427">
      <w:tab/>
    </w:r>
    <w:r>
      <w:tab/>
    </w:r>
    <w:r w:rsidR="00AE0427">
      <w:fldChar w:fldCharType="begin"/>
    </w:r>
    <w:r w:rsidR="00AE0427">
      <w:instrText xml:space="preserve"> PAGE   \* MERGEFORMAT </w:instrText>
    </w:r>
    <w:r w:rsidR="00AE0427">
      <w:fldChar w:fldCharType="separate"/>
    </w:r>
    <w:r w:rsidR="00096364">
      <w:rPr>
        <w:noProof/>
      </w:rPr>
      <w:t>i</w:t>
    </w:r>
    <w:r w:rsidR="00AE0427">
      <w:rPr>
        <w:noProof/>
      </w:rPr>
      <w:fldChar w:fldCharType="end"/>
    </w:r>
    <w:r w:rsidR="00AE042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44D87" w14:textId="267DEF0D" w:rsidR="00FC6830" w:rsidRDefault="00433C81" w:rsidP="00A12E5A">
    <w:pPr>
      <w:pStyle w:val="Footer"/>
      <w:spacing w:before="120"/>
    </w:pPr>
    <w:r>
      <w:t xml:space="preserve"> Medical Costs Finder Specialist Portal </w:t>
    </w:r>
    <w:r w:rsidR="00FC6830">
      <w:t>U</w:t>
    </w:r>
    <w:r w:rsidR="00CF7ACF">
      <w:t>ser Guide v</w:t>
    </w:r>
    <w:r>
      <w:t>2</w:t>
    </w:r>
    <w:r w:rsidR="00CF7ACF">
      <w:t>.0</w:t>
    </w:r>
    <w:r w:rsidR="00FC6830">
      <w:tab/>
    </w:r>
    <w:r>
      <w:tab/>
    </w:r>
    <w:r w:rsidR="00005CF2">
      <w:fldChar w:fldCharType="begin"/>
    </w:r>
    <w:r w:rsidR="00005CF2">
      <w:instrText xml:space="preserve"> PAGE   \* MERGEFORMAT </w:instrText>
    </w:r>
    <w:r w:rsidR="00005CF2">
      <w:fldChar w:fldCharType="separate"/>
    </w:r>
    <w:r w:rsidR="00005CF2">
      <w:t>ii</w:t>
    </w:r>
    <w:r w:rsidR="00005CF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28E8F" w14:textId="77777777" w:rsidR="00BD7F54" w:rsidRDefault="00BD7F54">
      <w:r>
        <w:separator/>
      </w:r>
    </w:p>
    <w:p w14:paraId="06A3C537" w14:textId="77777777" w:rsidR="00BD7F54" w:rsidRDefault="00BD7F54"/>
  </w:footnote>
  <w:footnote w:type="continuationSeparator" w:id="0">
    <w:p w14:paraId="28BA2657" w14:textId="77777777" w:rsidR="00BD7F54" w:rsidRDefault="00BD7F54">
      <w:r>
        <w:continuationSeparator/>
      </w:r>
    </w:p>
  </w:footnote>
  <w:footnote w:type="continuationNotice" w:id="1">
    <w:p w14:paraId="0A84B596" w14:textId="77777777" w:rsidR="00BD7F54" w:rsidRDefault="00BD7F54">
      <w:pPr>
        <w:spacing w:before="0" w:after="0"/>
      </w:pPr>
    </w:p>
    <w:p w14:paraId="2036E7B4" w14:textId="77777777" w:rsidR="00BD7F54" w:rsidRDefault="00BD7F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5F2F6" w14:textId="7945B676" w:rsidR="00FC6830" w:rsidRDefault="00F922FE" w:rsidP="00A12E5A">
    <w:pPr>
      <w:pStyle w:val="Header"/>
    </w:pPr>
    <w:r>
      <w:t>PHSB Consumer Section</w:t>
    </w:r>
    <w:r w:rsidR="00FC6830">
      <w:tab/>
    </w:r>
    <w:r w:rsidR="0098220E">
      <w:rPr>
        <w:noProof/>
      </w:rPr>
      <w:fldChar w:fldCharType="begin"/>
    </w:r>
    <w:r w:rsidR="0098220E">
      <w:rPr>
        <w:noProof/>
      </w:rPr>
      <w:instrText xml:space="preserve"> STYLEREF  "Front Matter Header"  \* MERGEFORMAT </w:instrText>
    </w:r>
    <w:r w:rsidR="0098220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C97D0" w14:textId="0A0AB987" w:rsidR="00FC6830" w:rsidRDefault="00CF7ACF" w:rsidP="00FC6830">
    <w:pPr>
      <w:pStyle w:val="Header"/>
    </w:pPr>
    <w:r>
      <w:t>PHSB Consumer Section</w:t>
    </w:r>
    <w:r w:rsidR="00FC683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714CB"/>
    <w:multiLevelType w:val="hybridMultilevel"/>
    <w:tmpl w:val="B362622C"/>
    <w:lvl w:ilvl="0" w:tplc="0409000F">
      <w:start w:val="1"/>
      <w:numFmt w:val="decimal"/>
      <w:pStyle w:val="InstructionalTex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D84CBA"/>
    <w:multiLevelType w:val="multilevel"/>
    <w:tmpl w:val="656EB39E"/>
    <w:lvl w:ilvl="0">
      <w:start w:val="1"/>
      <w:numFmt w:val="decimal"/>
      <w:pStyle w:val="TableText10Number"/>
      <w:lvlText w:val="%1"/>
      <w:lvlJc w:val="left"/>
      <w:pPr>
        <w:tabs>
          <w:tab w:val="num" w:pos="720"/>
        </w:tabs>
        <w:ind w:left="144"/>
      </w:pPr>
      <w:rPr>
        <w:rFonts w:ascii="Arial" w:hAnsi="Arial" w:cs="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4" w15:restartNumberingAfterBreak="0">
    <w:nsid w:val="0E2561F5"/>
    <w:multiLevelType w:val="hybridMultilevel"/>
    <w:tmpl w:val="D262A524"/>
    <w:lvl w:ilvl="0" w:tplc="B71AFA2A">
      <w:start w:val="1"/>
      <w:numFmt w:val="decimal"/>
      <w:lvlText w:val="%1."/>
      <w:lvlJc w:val="left"/>
      <w:pPr>
        <w:ind w:left="720" w:hanging="360"/>
      </w:pPr>
      <w:rPr>
        <w:rFonts w:ascii="Arial" w:eastAsia="Times New Roman" w:hAnsi="Arial"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6" w15:restartNumberingAfterBreak="0">
    <w:nsid w:val="11005518"/>
    <w:multiLevelType w:val="hybridMultilevel"/>
    <w:tmpl w:val="D214E1B0"/>
    <w:lvl w:ilvl="0" w:tplc="99ACF702">
      <w:start w:val="1"/>
      <w:numFmt w:val="decimal"/>
      <w:pStyle w:val="AppendixH"/>
      <w:lvlText w:val="H.%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3363506"/>
    <w:multiLevelType w:val="hybridMultilevel"/>
    <w:tmpl w:val="9FEA7CEA"/>
    <w:lvl w:ilvl="0" w:tplc="FFFFFFFF">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EC1559"/>
    <w:multiLevelType w:val="hybridMultilevel"/>
    <w:tmpl w:val="45BC9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8B5CB8"/>
    <w:multiLevelType w:val="hybridMultilevel"/>
    <w:tmpl w:val="4D86A33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11" w15:restartNumberingAfterBreak="0">
    <w:nsid w:val="24A03430"/>
    <w:multiLevelType w:val="hybridMultilevel"/>
    <w:tmpl w:val="A9384E9A"/>
    <w:lvl w:ilvl="0" w:tplc="0C090001">
      <w:start w:val="1"/>
      <w:numFmt w:val="bullet"/>
      <w:pStyle w:val="ListNumber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13"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4" w15:restartNumberingAfterBreak="0">
    <w:nsid w:val="30323513"/>
    <w:multiLevelType w:val="hybridMultilevel"/>
    <w:tmpl w:val="AC8AC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 w15:restartNumberingAfterBreak="0">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1A1FB8"/>
    <w:multiLevelType w:val="hybridMultilevel"/>
    <w:tmpl w:val="3F60B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22"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8A0EF3"/>
    <w:multiLevelType w:val="hybridMultilevel"/>
    <w:tmpl w:val="4D86A334"/>
    <w:lvl w:ilvl="0" w:tplc="0C09000F">
      <w:start w:val="1"/>
      <w:numFmt w:val="decimal"/>
      <w:lvlText w:val="%1."/>
      <w:lvlJc w:val="left"/>
      <w:pPr>
        <w:ind w:left="786" w:hanging="360"/>
      </w:pPr>
      <w:rPr>
        <w:rFonts w:hint="default"/>
      </w:rPr>
    </w:lvl>
    <w:lvl w:ilvl="1" w:tplc="0C090019" w:tentative="1">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24" w15:restartNumberingAfterBreak="0">
    <w:nsid w:val="414411CB"/>
    <w:multiLevelType w:val="hybridMultilevel"/>
    <w:tmpl w:val="9878B4CC"/>
    <w:lvl w:ilvl="0" w:tplc="94B08B7C">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8D01A29"/>
    <w:multiLevelType w:val="hybridMultilevel"/>
    <w:tmpl w:val="F75C320C"/>
    <w:lvl w:ilvl="0" w:tplc="EE6E7564">
      <w:start w:val="1"/>
      <w:numFmt w:val="decimal"/>
      <w:pStyle w:val="AppendixE"/>
      <w:lvlText w:val="E.%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27" w15:restartNumberingAfterBreak="0">
    <w:nsid w:val="49C842EC"/>
    <w:multiLevelType w:val="hybridMultilevel"/>
    <w:tmpl w:val="4D86A33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361735B"/>
    <w:multiLevelType w:val="hybridMultilevel"/>
    <w:tmpl w:val="4D86A33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5FB5032"/>
    <w:multiLevelType w:val="hybridMultilevel"/>
    <w:tmpl w:val="4D86A33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65D7AFE"/>
    <w:multiLevelType w:val="hybridMultilevel"/>
    <w:tmpl w:val="4D86A33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C4F7CB4"/>
    <w:multiLevelType w:val="hybridMultilevel"/>
    <w:tmpl w:val="4D86A33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34" w15:restartNumberingAfterBreak="0">
    <w:nsid w:val="628F5423"/>
    <w:multiLevelType w:val="multilevel"/>
    <w:tmpl w:val="BF604410"/>
    <w:lvl w:ilvl="0">
      <w:start w:val="1"/>
      <w:numFmt w:val="none"/>
      <w:pStyle w:val="Heading1"/>
      <w:lvlText w:val=""/>
      <w:lvlJc w:val="left"/>
      <w:pPr>
        <w:ind w:left="360" w:hanging="360"/>
      </w:pPr>
      <w:rPr>
        <w:rFonts w:ascii="Arial Narrow" w:hAnsi="Arial Narrow" w:hint="default"/>
        <w:b/>
        <w:i w:val="0"/>
        <w:sz w:val="48"/>
        <w:u w:val="none"/>
      </w:rPr>
    </w:lvl>
    <w:lvl w:ilvl="1">
      <w:start w:val="1"/>
      <w:numFmt w:val="decimal"/>
      <w:pStyle w:val="Heading2"/>
      <w:lvlText w:val="%2."/>
      <w:lvlJc w:val="left"/>
      <w:pPr>
        <w:ind w:left="720" w:hanging="720"/>
      </w:pPr>
      <w:rPr>
        <w:rFonts w:ascii="Arial Narrow" w:hAnsi="Arial Narrow" w:hint="default"/>
        <w:b/>
        <w:i w:val="0"/>
        <w:sz w:val="36"/>
      </w:rPr>
    </w:lvl>
    <w:lvl w:ilvl="2">
      <w:start w:val="1"/>
      <w:numFmt w:val="decimal"/>
      <w:pStyle w:val="Heading3"/>
      <w:lvlText w:val="%2.%3"/>
      <w:lvlJc w:val="left"/>
      <w:pPr>
        <w:ind w:left="5541" w:hanging="720"/>
      </w:pPr>
      <w:rPr>
        <w:rFonts w:ascii="Arial Narrow" w:hAnsi="Arial Narrow" w:hint="default"/>
        <w:b/>
        <w:i w:val="0"/>
        <w:sz w:val="32"/>
      </w:rPr>
    </w:lvl>
    <w:lvl w:ilvl="3">
      <w:start w:val="1"/>
      <w:numFmt w:val="decimal"/>
      <w:pStyle w:val="Heading4"/>
      <w:lvlText w:val="%2.%3.%4"/>
      <w:lvlJc w:val="left"/>
      <w:pPr>
        <w:ind w:left="936" w:hanging="936"/>
      </w:pPr>
      <w:rPr>
        <w:rFonts w:ascii="Arial Narrow" w:hAnsi="Arial Narrow" w:hint="default"/>
        <w:b/>
        <w:i w:val="0"/>
        <w:sz w:val="28"/>
      </w:rPr>
    </w:lvl>
    <w:lvl w:ilvl="4">
      <w:start w:val="1"/>
      <w:numFmt w:val="decimal"/>
      <w:pStyle w:val="Heading5"/>
      <w:lvlText w:val="%2.%3.%4.%5"/>
      <w:lvlJc w:val="left"/>
      <w:pPr>
        <w:ind w:left="1008" w:hanging="1008"/>
      </w:pPr>
      <w:rPr>
        <w:rFonts w:ascii="Arial Narrow" w:hAnsi="Arial Narrow" w:hint="default"/>
        <w:b/>
        <w:i w:val="0"/>
        <w:sz w:val="26"/>
        <w:szCs w:val="26"/>
      </w:rPr>
    </w:lvl>
    <w:lvl w:ilvl="5">
      <w:start w:val="1"/>
      <w:numFmt w:val="decimal"/>
      <w:pStyle w:val="Heading6"/>
      <w:lvlText w:val="%2.%3.%4.%5.%6"/>
      <w:lvlJc w:val="left"/>
      <w:pPr>
        <w:ind w:left="1224" w:hanging="1224"/>
      </w:pPr>
      <w:rPr>
        <w:rFonts w:ascii="Arial Narrow" w:hAnsi="Arial Narrow" w:hint="default"/>
        <w:b/>
        <w:i/>
        <w:sz w:val="26"/>
        <w:szCs w:val="26"/>
      </w:rPr>
    </w:lvl>
    <w:lvl w:ilvl="6">
      <w:start w:val="1"/>
      <w:numFmt w:val="decimal"/>
      <w:pStyle w:val="Heading7"/>
      <w:lvlText w:val="%2.%3.%4.%5.%6.%7"/>
      <w:lvlJc w:val="left"/>
      <w:pPr>
        <w:ind w:left="360" w:hanging="360"/>
      </w:pPr>
      <w:rPr>
        <w:rFonts w:ascii="Arial Narrow" w:hAnsi="Arial Narrow" w:hint="default"/>
        <w:b/>
        <w:i/>
        <w:sz w:val="22"/>
      </w:rPr>
    </w:lvl>
    <w:lvl w:ilvl="7">
      <w:start w:val="1"/>
      <w:numFmt w:val="decimal"/>
      <w:pStyle w:val="Heading8"/>
      <w:lvlText w:val="%2.%3.%4.%5.%6.%7.%8"/>
      <w:lvlJc w:val="left"/>
      <w:pPr>
        <w:ind w:left="360" w:hanging="360"/>
      </w:pPr>
      <w:rPr>
        <w:rFonts w:ascii="Arial Narrow" w:hAnsi="Arial Narrow" w:hint="default"/>
        <w:b/>
        <w:i/>
        <w:sz w:val="22"/>
      </w:rPr>
    </w:lvl>
    <w:lvl w:ilvl="8">
      <w:start w:val="1"/>
      <w:numFmt w:val="decimal"/>
      <w:pStyle w:val="Heading9"/>
      <w:lvlText w:val="%2.%3.%4.%5.%6.%7.%8.%9"/>
      <w:lvlJc w:val="left"/>
      <w:pPr>
        <w:ind w:left="360" w:hanging="360"/>
      </w:pPr>
      <w:rPr>
        <w:rFonts w:ascii="Arial Narrow" w:hAnsi="Arial Narrow" w:hint="default"/>
        <w:b w:val="0"/>
        <w:i/>
        <w:sz w:val="22"/>
      </w:rPr>
    </w:lvl>
  </w:abstractNum>
  <w:abstractNum w:abstractNumId="35" w15:restartNumberingAfterBreak="0">
    <w:nsid w:val="66D71EA9"/>
    <w:multiLevelType w:val="hybridMultilevel"/>
    <w:tmpl w:val="5BE6F34E"/>
    <w:lvl w:ilvl="0" w:tplc="BF407C62">
      <w:start w:val="1"/>
      <w:numFmt w:val="decimal"/>
      <w:pStyle w:val="AppendixG"/>
      <w:lvlText w:val="G.%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EF52FA"/>
    <w:multiLevelType w:val="hybridMultilevel"/>
    <w:tmpl w:val="95264B0A"/>
    <w:lvl w:ilvl="0" w:tplc="12468C02">
      <w:start w:val="1"/>
      <w:numFmt w:val="bullet"/>
      <w:pStyle w:val="BodyTextBulletLevel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8B3424"/>
    <w:multiLevelType w:val="hybridMultilevel"/>
    <w:tmpl w:val="4D86A33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6806609"/>
    <w:multiLevelType w:val="hybridMultilevel"/>
    <w:tmpl w:val="4D86A33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74C6E75"/>
    <w:multiLevelType w:val="hybridMultilevel"/>
    <w:tmpl w:val="D36C7D28"/>
    <w:lvl w:ilvl="0" w:tplc="DB8AC4EA">
      <w:start w:val="1"/>
      <w:numFmt w:val="decimal"/>
      <w:pStyle w:val="AppendixI"/>
      <w:lvlText w:val="I.%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78564395"/>
    <w:multiLevelType w:val="hybridMultilevel"/>
    <w:tmpl w:val="D2326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391716"/>
    <w:multiLevelType w:val="hybridMultilevel"/>
    <w:tmpl w:val="FED035C0"/>
    <w:lvl w:ilvl="0" w:tplc="894492CC">
      <w:start w:val="1"/>
      <w:numFmt w:val="bullet"/>
      <w:pStyle w:val="ListBullet2"/>
      <w:lvlText w:val="o"/>
      <w:lvlJc w:val="left"/>
      <w:pPr>
        <w:ind w:left="1004" w:hanging="360"/>
      </w:pPr>
      <w:rPr>
        <w:rFonts w:ascii="Courier New" w:hAnsi="Courier New" w:cs="Courier New"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93950318">
    <w:abstractNumId w:val="36"/>
  </w:num>
  <w:num w:numId="2" w16cid:durableId="1670594703">
    <w:abstractNumId w:val="10"/>
  </w:num>
  <w:num w:numId="3" w16cid:durableId="1096438824">
    <w:abstractNumId w:val="17"/>
  </w:num>
  <w:num w:numId="4" w16cid:durableId="1810435946">
    <w:abstractNumId w:val="20"/>
  </w:num>
  <w:num w:numId="5" w16cid:durableId="2070810439">
    <w:abstractNumId w:val="21"/>
  </w:num>
  <w:num w:numId="6" w16cid:durableId="1480809254">
    <w:abstractNumId w:val="25"/>
  </w:num>
  <w:num w:numId="7" w16cid:durableId="1436442084">
    <w:abstractNumId w:val="24"/>
  </w:num>
  <w:num w:numId="8" w16cid:durableId="1508865190">
    <w:abstractNumId w:val="35"/>
  </w:num>
  <w:num w:numId="9" w16cid:durableId="1563826938">
    <w:abstractNumId w:val="6"/>
  </w:num>
  <w:num w:numId="10" w16cid:durableId="111674947">
    <w:abstractNumId w:val="42"/>
  </w:num>
  <w:num w:numId="11" w16cid:durableId="727192206">
    <w:abstractNumId w:val="18"/>
  </w:num>
  <w:num w:numId="12" w16cid:durableId="21438995">
    <w:abstractNumId w:val="31"/>
  </w:num>
  <w:num w:numId="13" w16cid:durableId="1379864066">
    <w:abstractNumId w:val="37"/>
  </w:num>
  <w:num w:numId="14" w16cid:durableId="435368600">
    <w:abstractNumId w:val="12"/>
  </w:num>
  <w:num w:numId="15" w16cid:durableId="1015425728">
    <w:abstractNumId w:val="15"/>
  </w:num>
  <w:num w:numId="16" w16cid:durableId="622736645">
    <w:abstractNumId w:val="38"/>
  </w:num>
  <w:num w:numId="17" w16cid:durableId="426269740">
    <w:abstractNumId w:val="33"/>
  </w:num>
  <w:num w:numId="18" w16cid:durableId="287590670">
    <w:abstractNumId w:val="26"/>
  </w:num>
  <w:num w:numId="19" w16cid:durableId="1617640184">
    <w:abstractNumId w:val="13"/>
  </w:num>
  <w:num w:numId="20" w16cid:durableId="1352295267">
    <w:abstractNumId w:val="34"/>
  </w:num>
  <w:num w:numId="21" w16cid:durableId="1800298522">
    <w:abstractNumId w:val="34"/>
  </w:num>
  <w:num w:numId="22" w16cid:durableId="5863186">
    <w:abstractNumId w:val="16"/>
  </w:num>
  <w:num w:numId="23" w16cid:durableId="356781070">
    <w:abstractNumId w:val="1"/>
  </w:num>
  <w:num w:numId="24" w16cid:durableId="1286502220">
    <w:abstractNumId w:val="2"/>
  </w:num>
  <w:num w:numId="25" w16cid:durableId="1764454282">
    <w:abstractNumId w:val="4"/>
  </w:num>
  <w:num w:numId="26" w16cid:durableId="1205288276">
    <w:abstractNumId w:val="22"/>
  </w:num>
  <w:num w:numId="27" w16cid:durableId="1215387350">
    <w:abstractNumId w:val="3"/>
  </w:num>
  <w:num w:numId="28" w16cid:durableId="1148131790">
    <w:abstractNumId w:val="0"/>
  </w:num>
  <w:num w:numId="29" w16cid:durableId="470026972">
    <w:abstractNumId w:val="39"/>
  </w:num>
  <w:num w:numId="30" w16cid:durableId="2103138485">
    <w:abstractNumId w:val="5"/>
  </w:num>
  <w:num w:numId="31" w16cid:durableId="1087389789">
    <w:abstractNumId w:val="44"/>
  </w:num>
  <w:num w:numId="32" w16cid:durableId="333335985">
    <w:abstractNumId w:val="7"/>
  </w:num>
  <w:num w:numId="33" w16cid:durableId="709766130">
    <w:abstractNumId w:val="11"/>
  </w:num>
  <w:num w:numId="34" w16cid:durableId="1593080147">
    <w:abstractNumId w:val="19"/>
  </w:num>
  <w:num w:numId="35" w16cid:durableId="1692029377">
    <w:abstractNumId w:val="14"/>
  </w:num>
  <w:num w:numId="36" w16cid:durableId="579562365">
    <w:abstractNumId w:val="43"/>
  </w:num>
  <w:num w:numId="37" w16cid:durableId="1869098284">
    <w:abstractNumId w:val="8"/>
  </w:num>
  <w:num w:numId="38" w16cid:durableId="1189174746">
    <w:abstractNumId w:val="23"/>
  </w:num>
  <w:num w:numId="39" w16cid:durableId="1764837843">
    <w:abstractNumId w:val="32"/>
  </w:num>
  <w:num w:numId="40" w16cid:durableId="886839034">
    <w:abstractNumId w:val="30"/>
  </w:num>
  <w:num w:numId="41" w16cid:durableId="1195850247">
    <w:abstractNumId w:val="29"/>
  </w:num>
  <w:num w:numId="42" w16cid:durableId="750272253">
    <w:abstractNumId w:val="27"/>
  </w:num>
  <w:num w:numId="43" w16cid:durableId="1010566565">
    <w:abstractNumId w:val="9"/>
  </w:num>
  <w:num w:numId="44" w16cid:durableId="876889622">
    <w:abstractNumId w:val="28"/>
  </w:num>
  <w:num w:numId="45" w16cid:durableId="716205549">
    <w:abstractNumId w:val="41"/>
  </w:num>
  <w:num w:numId="46" w16cid:durableId="2076466044">
    <w:abstractNumId w:val="40"/>
  </w:num>
  <w:num w:numId="47" w16cid:durableId="1925334674">
    <w:abstractNumId w:val="34"/>
  </w:num>
  <w:num w:numId="48" w16cid:durableId="1334528549">
    <w:abstractNumId w:val="34"/>
  </w:num>
  <w:num w:numId="49" w16cid:durableId="1252424266">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oNotTrackFormatting/>
  <w:documentProtection w:edit="readOnly" w:enforcement="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D38"/>
    <w:rsid w:val="00000983"/>
    <w:rsid w:val="00001710"/>
    <w:rsid w:val="00003A78"/>
    <w:rsid w:val="000052F4"/>
    <w:rsid w:val="0000570F"/>
    <w:rsid w:val="000058C9"/>
    <w:rsid w:val="00005CF2"/>
    <w:rsid w:val="000069FA"/>
    <w:rsid w:val="0000738C"/>
    <w:rsid w:val="000102FB"/>
    <w:rsid w:val="00011460"/>
    <w:rsid w:val="00012887"/>
    <w:rsid w:val="000142FE"/>
    <w:rsid w:val="00014971"/>
    <w:rsid w:val="00015544"/>
    <w:rsid w:val="000163A0"/>
    <w:rsid w:val="00017749"/>
    <w:rsid w:val="00017B91"/>
    <w:rsid w:val="00020CC0"/>
    <w:rsid w:val="0002477E"/>
    <w:rsid w:val="00024AC2"/>
    <w:rsid w:val="00026F90"/>
    <w:rsid w:val="000274FF"/>
    <w:rsid w:val="00030199"/>
    <w:rsid w:val="000303E2"/>
    <w:rsid w:val="000309FA"/>
    <w:rsid w:val="00030EF9"/>
    <w:rsid w:val="00031903"/>
    <w:rsid w:val="00032768"/>
    <w:rsid w:val="000331A4"/>
    <w:rsid w:val="000357E5"/>
    <w:rsid w:val="00037ACC"/>
    <w:rsid w:val="00037BB3"/>
    <w:rsid w:val="0004028B"/>
    <w:rsid w:val="00040ADE"/>
    <w:rsid w:val="00040B6F"/>
    <w:rsid w:val="00041710"/>
    <w:rsid w:val="00041743"/>
    <w:rsid w:val="00041C72"/>
    <w:rsid w:val="00041F9E"/>
    <w:rsid w:val="00042F51"/>
    <w:rsid w:val="00043780"/>
    <w:rsid w:val="00047A80"/>
    <w:rsid w:val="00047BEB"/>
    <w:rsid w:val="00050650"/>
    <w:rsid w:val="00050C21"/>
    <w:rsid w:val="00050E44"/>
    <w:rsid w:val="00050EB8"/>
    <w:rsid w:val="00051049"/>
    <w:rsid w:val="000514BE"/>
    <w:rsid w:val="0005247B"/>
    <w:rsid w:val="000529B6"/>
    <w:rsid w:val="0005398D"/>
    <w:rsid w:val="00054275"/>
    <w:rsid w:val="0005468E"/>
    <w:rsid w:val="00057883"/>
    <w:rsid w:val="00061469"/>
    <w:rsid w:val="000616A1"/>
    <w:rsid w:val="00061FA4"/>
    <w:rsid w:val="000625D1"/>
    <w:rsid w:val="00062E03"/>
    <w:rsid w:val="000631FB"/>
    <w:rsid w:val="00063E6B"/>
    <w:rsid w:val="0006542B"/>
    <w:rsid w:val="00066EA0"/>
    <w:rsid w:val="00066F81"/>
    <w:rsid w:val="00067180"/>
    <w:rsid w:val="00067366"/>
    <w:rsid w:val="00070408"/>
    <w:rsid w:val="000707EB"/>
    <w:rsid w:val="00070CB1"/>
    <w:rsid w:val="00072294"/>
    <w:rsid w:val="00073268"/>
    <w:rsid w:val="00073E5A"/>
    <w:rsid w:val="000742F5"/>
    <w:rsid w:val="0007459D"/>
    <w:rsid w:val="000747A3"/>
    <w:rsid w:val="00074B6C"/>
    <w:rsid w:val="0007523B"/>
    <w:rsid w:val="00075970"/>
    <w:rsid w:val="00076522"/>
    <w:rsid w:val="000769CA"/>
    <w:rsid w:val="00076D92"/>
    <w:rsid w:val="0008037C"/>
    <w:rsid w:val="00081804"/>
    <w:rsid w:val="00081912"/>
    <w:rsid w:val="00081F9E"/>
    <w:rsid w:val="000821E4"/>
    <w:rsid w:val="000844CD"/>
    <w:rsid w:val="00084A02"/>
    <w:rsid w:val="000854E5"/>
    <w:rsid w:val="00085C00"/>
    <w:rsid w:val="00086524"/>
    <w:rsid w:val="0008789E"/>
    <w:rsid w:val="00090004"/>
    <w:rsid w:val="00090535"/>
    <w:rsid w:val="000907EA"/>
    <w:rsid w:val="00090F87"/>
    <w:rsid w:val="00091EE3"/>
    <w:rsid w:val="000939EB"/>
    <w:rsid w:val="00094738"/>
    <w:rsid w:val="00096364"/>
    <w:rsid w:val="00096D3C"/>
    <w:rsid w:val="0009752D"/>
    <w:rsid w:val="00097C8D"/>
    <w:rsid w:val="000A1240"/>
    <w:rsid w:val="000A25A5"/>
    <w:rsid w:val="000A2EF6"/>
    <w:rsid w:val="000A3431"/>
    <w:rsid w:val="000A39FA"/>
    <w:rsid w:val="000A503D"/>
    <w:rsid w:val="000A6263"/>
    <w:rsid w:val="000B0034"/>
    <w:rsid w:val="000B07C7"/>
    <w:rsid w:val="000B221B"/>
    <w:rsid w:val="000B2E0D"/>
    <w:rsid w:val="000B34D1"/>
    <w:rsid w:val="000B3960"/>
    <w:rsid w:val="000B3AEE"/>
    <w:rsid w:val="000B53AF"/>
    <w:rsid w:val="000B5FBE"/>
    <w:rsid w:val="000C0C31"/>
    <w:rsid w:val="000C1060"/>
    <w:rsid w:val="000C2654"/>
    <w:rsid w:val="000C2BD9"/>
    <w:rsid w:val="000C461E"/>
    <w:rsid w:val="000C54E9"/>
    <w:rsid w:val="000C6A4A"/>
    <w:rsid w:val="000C73D2"/>
    <w:rsid w:val="000C7D6E"/>
    <w:rsid w:val="000D0C0A"/>
    <w:rsid w:val="000D1518"/>
    <w:rsid w:val="000D1C49"/>
    <w:rsid w:val="000D3578"/>
    <w:rsid w:val="000D64CC"/>
    <w:rsid w:val="000D6F64"/>
    <w:rsid w:val="000E2058"/>
    <w:rsid w:val="000E277F"/>
    <w:rsid w:val="000E2946"/>
    <w:rsid w:val="000E5004"/>
    <w:rsid w:val="000E53A5"/>
    <w:rsid w:val="000E6681"/>
    <w:rsid w:val="000E6B1E"/>
    <w:rsid w:val="000E6B23"/>
    <w:rsid w:val="000F1F57"/>
    <w:rsid w:val="000F3C27"/>
    <w:rsid w:val="000F46BF"/>
    <w:rsid w:val="000F4DF8"/>
    <w:rsid w:val="000F504A"/>
    <w:rsid w:val="000F5182"/>
    <w:rsid w:val="000F5AED"/>
    <w:rsid w:val="000F5CE7"/>
    <w:rsid w:val="0010288E"/>
    <w:rsid w:val="001041AA"/>
    <w:rsid w:val="001054F0"/>
    <w:rsid w:val="00105A38"/>
    <w:rsid w:val="00107492"/>
    <w:rsid w:val="001111D3"/>
    <w:rsid w:val="001115BA"/>
    <w:rsid w:val="00111DB5"/>
    <w:rsid w:val="001141FB"/>
    <w:rsid w:val="00114820"/>
    <w:rsid w:val="00115674"/>
    <w:rsid w:val="001158A6"/>
    <w:rsid w:val="0011694C"/>
    <w:rsid w:val="00117738"/>
    <w:rsid w:val="0011783C"/>
    <w:rsid w:val="00120697"/>
    <w:rsid w:val="00124B9F"/>
    <w:rsid w:val="00125E96"/>
    <w:rsid w:val="001261C6"/>
    <w:rsid w:val="00126232"/>
    <w:rsid w:val="00127DD1"/>
    <w:rsid w:val="001306C6"/>
    <w:rsid w:val="00131144"/>
    <w:rsid w:val="00131AEF"/>
    <w:rsid w:val="00131D24"/>
    <w:rsid w:val="00133A5D"/>
    <w:rsid w:val="00133B55"/>
    <w:rsid w:val="00133C53"/>
    <w:rsid w:val="00134A9E"/>
    <w:rsid w:val="00141018"/>
    <w:rsid w:val="001413F2"/>
    <w:rsid w:val="00143073"/>
    <w:rsid w:val="0014477E"/>
    <w:rsid w:val="00145189"/>
    <w:rsid w:val="00145541"/>
    <w:rsid w:val="00147B02"/>
    <w:rsid w:val="00147F62"/>
    <w:rsid w:val="001504D1"/>
    <w:rsid w:val="00150991"/>
    <w:rsid w:val="001545F2"/>
    <w:rsid w:val="001548E2"/>
    <w:rsid w:val="00155512"/>
    <w:rsid w:val="00155A75"/>
    <w:rsid w:val="0015674E"/>
    <w:rsid w:val="00156E94"/>
    <w:rsid w:val="00157E8F"/>
    <w:rsid w:val="00160768"/>
    <w:rsid w:val="00160AAD"/>
    <w:rsid w:val="00160CDA"/>
    <w:rsid w:val="00161488"/>
    <w:rsid w:val="00161DD5"/>
    <w:rsid w:val="00162FD5"/>
    <w:rsid w:val="001634D5"/>
    <w:rsid w:val="00163A98"/>
    <w:rsid w:val="00164174"/>
    <w:rsid w:val="00166346"/>
    <w:rsid w:val="001702DD"/>
    <w:rsid w:val="00170BB2"/>
    <w:rsid w:val="00170EAF"/>
    <w:rsid w:val="001714ED"/>
    <w:rsid w:val="0017328B"/>
    <w:rsid w:val="001737AC"/>
    <w:rsid w:val="001758B9"/>
    <w:rsid w:val="00181A07"/>
    <w:rsid w:val="001836BE"/>
    <w:rsid w:val="001844E8"/>
    <w:rsid w:val="00184AFE"/>
    <w:rsid w:val="001855E7"/>
    <w:rsid w:val="00185BBB"/>
    <w:rsid w:val="00187B19"/>
    <w:rsid w:val="00192EB7"/>
    <w:rsid w:val="00193768"/>
    <w:rsid w:val="00193874"/>
    <w:rsid w:val="0019538C"/>
    <w:rsid w:val="00195516"/>
    <w:rsid w:val="0019682A"/>
    <w:rsid w:val="00197F71"/>
    <w:rsid w:val="001A0009"/>
    <w:rsid w:val="001A0DC6"/>
    <w:rsid w:val="001A13A9"/>
    <w:rsid w:val="001A16D5"/>
    <w:rsid w:val="001A1995"/>
    <w:rsid w:val="001A1C60"/>
    <w:rsid w:val="001A21F9"/>
    <w:rsid w:val="001A3195"/>
    <w:rsid w:val="001A3538"/>
    <w:rsid w:val="001A431B"/>
    <w:rsid w:val="001A65AF"/>
    <w:rsid w:val="001A75C5"/>
    <w:rsid w:val="001B0C76"/>
    <w:rsid w:val="001B1729"/>
    <w:rsid w:val="001B3CAF"/>
    <w:rsid w:val="001B3EDA"/>
    <w:rsid w:val="001B452D"/>
    <w:rsid w:val="001B5413"/>
    <w:rsid w:val="001B62BB"/>
    <w:rsid w:val="001B6BDF"/>
    <w:rsid w:val="001B7F6D"/>
    <w:rsid w:val="001B7FE1"/>
    <w:rsid w:val="001C1769"/>
    <w:rsid w:val="001C1D89"/>
    <w:rsid w:val="001C2AD9"/>
    <w:rsid w:val="001C58DA"/>
    <w:rsid w:val="001C5C36"/>
    <w:rsid w:val="001C5E11"/>
    <w:rsid w:val="001C60D7"/>
    <w:rsid w:val="001C7868"/>
    <w:rsid w:val="001D0851"/>
    <w:rsid w:val="001D14EF"/>
    <w:rsid w:val="001D2CD2"/>
    <w:rsid w:val="001D3705"/>
    <w:rsid w:val="001D5C02"/>
    <w:rsid w:val="001D639E"/>
    <w:rsid w:val="001D63B9"/>
    <w:rsid w:val="001E010B"/>
    <w:rsid w:val="001E1213"/>
    <w:rsid w:val="001E1DD2"/>
    <w:rsid w:val="001E261C"/>
    <w:rsid w:val="001E39AA"/>
    <w:rsid w:val="001E7FA2"/>
    <w:rsid w:val="001F16EA"/>
    <w:rsid w:val="001F2560"/>
    <w:rsid w:val="001F373C"/>
    <w:rsid w:val="001F607A"/>
    <w:rsid w:val="001F6681"/>
    <w:rsid w:val="001F7778"/>
    <w:rsid w:val="00204489"/>
    <w:rsid w:val="00205F68"/>
    <w:rsid w:val="002069AE"/>
    <w:rsid w:val="00207045"/>
    <w:rsid w:val="00207F0A"/>
    <w:rsid w:val="00210F13"/>
    <w:rsid w:val="00211ABA"/>
    <w:rsid w:val="00212A35"/>
    <w:rsid w:val="002134D4"/>
    <w:rsid w:val="002167C1"/>
    <w:rsid w:val="002179E4"/>
    <w:rsid w:val="00217B67"/>
    <w:rsid w:val="00217EA9"/>
    <w:rsid w:val="00220648"/>
    <w:rsid w:val="0022099B"/>
    <w:rsid w:val="00221025"/>
    <w:rsid w:val="00221713"/>
    <w:rsid w:val="00221E7F"/>
    <w:rsid w:val="00224BAF"/>
    <w:rsid w:val="00224E54"/>
    <w:rsid w:val="002270FB"/>
    <w:rsid w:val="00230051"/>
    <w:rsid w:val="00230EC0"/>
    <w:rsid w:val="002314BA"/>
    <w:rsid w:val="00233413"/>
    <w:rsid w:val="00234330"/>
    <w:rsid w:val="00235CCE"/>
    <w:rsid w:val="00236B60"/>
    <w:rsid w:val="00236FB2"/>
    <w:rsid w:val="0023707D"/>
    <w:rsid w:val="00241AD3"/>
    <w:rsid w:val="00242A91"/>
    <w:rsid w:val="00243D19"/>
    <w:rsid w:val="00245546"/>
    <w:rsid w:val="002469A7"/>
    <w:rsid w:val="00247228"/>
    <w:rsid w:val="00250C23"/>
    <w:rsid w:val="00251689"/>
    <w:rsid w:val="00251CD2"/>
    <w:rsid w:val="002536B4"/>
    <w:rsid w:val="002541B2"/>
    <w:rsid w:val="00254D43"/>
    <w:rsid w:val="002551D2"/>
    <w:rsid w:val="00255C8C"/>
    <w:rsid w:val="002560C2"/>
    <w:rsid w:val="00257E52"/>
    <w:rsid w:val="002606D1"/>
    <w:rsid w:val="00261E42"/>
    <w:rsid w:val="002628AC"/>
    <w:rsid w:val="0026363C"/>
    <w:rsid w:val="0026491F"/>
    <w:rsid w:val="002679D8"/>
    <w:rsid w:val="00270466"/>
    <w:rsid w:val="00272457"/>
    <w:rsid w:val="002739F6"/>
    <w:rsid w:val="00274462"/>
    <w:rsid w:val="002744FC"/>
    <w:rsid w:val="0027662F"/>
    <w:rsid w:val="002773FA"/>
    <w:rsid w:val="00277670"/>
    <w:rsid w:val="00277CB1"/>
    <w:rsid w:val="00277E32"/>
    <w:rsid w:val="00280D32"/>
    <w:rsid w:val="00281C61"/>
    <w:rsid w:val="00283E71"/>
    <w:rsid w:val="0028427B"/>
    <w:rsid w:val="00286E4C"/>
    <w:rsid w:val="00287AB7"/>
    <w:rsid w:val="00287E86"/>
    <w:rsid w:val="00290072"/>
    <w:rsid w:val="002902BE"/>
    <w:rsid w:val="002905BB"/>
    <w:rsid w:val="002920C4"/>
    <w:rsid w:val="002924B1"/>
    <w:rsid w:val="0029363A"/>
    <w:rsid w:val="00294BAC"/>
    <w:rsid w:val="0029617B"/>
    <w:rsid w:val="002964E5"/>
    <w:rsid w:val="00296C37"/>
    <w:rsid w:val="00297F2A"/>
    <w:rsid w:val="002A0198"/>
    <w:rsid w:val="002A1B09"/>
    <w:rsid w:val="002A37A8"/>
    <w:rsid w:val="002A3863"/>
    <w:rsid w:val="002A544D"/>
    <w:rsid w:val="002A68DC"/>
    <w:rsid w:val="002A71D6"/>
    <w:rsid w:val="002B03F4"/>
    <w:rsid w:val="002B08F3"/>
    <w:rsid w:val="002B1434"/>
    <w:rsid w:val="002B5ADA"/>
    <w:rsid w:val="002B7E43"/>
    <w:rsid w:val="002C0152"/>
    <w:rsid w:val="002C0293"/>
    <w:rsid w:val="002C0458"/>
    <w:rsid w:val="002C0F7D"/>
    <w:rsid w:val="002C1321"/>
    <w:rsid w:val="002C155D"/>
    <w:rsid w:val="002C1DF1"/>
    <w:rsid w:val="002C22BF"/>
    <w:rsid w:val="002C5B58"/>
    <w:rsid w:val="002C77BF"/>
    <w:rsid w:val="002C7CA1"/>
    <w:rsid w:val="002D0248"/>
    <w:rsid w:val="002D0396"/>
    <w:rsid w:val="002D0A4B"/>
    <w:rsid w:val="002D1C77"/>
    <w:rsid w:val="002D4437"/>
    <w:rsid w:val="002D4917"/>
    <w:rsid w:val="002D5551"/>
    <w:rsid w:val="002D5F48"/>
    <w:rsid w:val="002D76F4"/>
    <w:rsid w:val="002E1622"/>
    <w:rsid w:val="002E18A4"/>
    <w:rsid w:val="002E19C7"/>
    <w:rsid w:val="002E1B12"/>
    <w:rsid w:val="002E1CEB"/>
    <w:rsid w:val="002E53F1"/>
    <w:rsid w:val="002E5979"/>
    <w:rsid w:val="002E600F"/>
    <w:rsid w:val="002E7231"/>
    <w:rsid w:val="002F0273"/>
    <w:rsid w:val="002F06B9"/>
    <w:rsid w:val="002F29E9"/>
    <w:rsid w:val="002F5577"/>
    <w:rsid w:val="002F5640"/>
    <w:rsid w:val="002F5DED"/>
    <w:rsid w:val="002F625C"/>
    <w:rsid w:val="002F762B"/>
    <w:rsid w:val="002F7BC9"/>
    <w:rsid w:val="002F7C08"/>
    <w:rsid w:val="00301418"/>
    <w:rsid w:val="003017A4"/>
    <w:rsid w:val="003047A2"/>
    <w:rsid w:val="00305544"/>
    <w:rsid w:val="00305D4A"/>
    <w:rsid w:val="00306DA6"/>
    <w:rsid w:val="00307142"/>
    <w:rsid w:val="00312A01"/>
    <w:rsid w:val="00312BED"/>
    <w:rsid w:val="00313EF5"/>
    <w:rsid w:val="003154AC"/>
    <w:rsid w:val="00315B87"/>
    <w:rsid w:val="00315B88"/>
    <w:rsid w:val="0031680F"/>
    <w:rsid w:val="00316AE6"/>
    <w:rsid w:val="0032071D"/>
    <w:rsid w:val="00320854"/>
    <w:rsid w:val="0032148C"/>
    <w:rsid w:val="003216CF"/>
    <w:rsid w:val="00321956"/>
    <w:rsid w:val="0032237F"/>
    <w:rsid w:val="00322EC4"/>
    <w:rsid w:val="00324760"/>
    <w:rsid w:val="0032552A"/>
    <w:rsid w:val="003270D9"/>
    <w:rsid w:val="0032780B"/>
    <w:rsid w:val="0033064E"/>
    <w:rsid w:val="00331D61"/>
    <w:rsid w:val="00332CCA"/>
    <w:rsid w:val="00332D77"/>
    <w:rsid w:val="00333073"/>
    <w:rsid w:val="00334F11"/>
    <w:rsid w:val="00335E0C"/>
    <w:rsid w:val="00340043"/>
    <w:rsid w:val="0034262A"/>
    <w:rsid w:val="003429DA"/>
    <w:rsid w:val="00344E67"/>
    <w:rsid w:val="00346153"/>
    <w:rsid w:val="00346458"/>
    <w:rsid w:val="00346C92"/>
    <w:rsid w:val="00350BCA"/>
    <w:rsid w:val="00350C02"/>
    <w:rsid w:val="0035103D"/>
    <w:rsid w:val="00352BB7"/>
    <w:rsid w:val="00353486"/>
    <w:rsid w:val="0035358E"/>
    <w:rsid w:val="00353E11"/>
    <w:rsid w:val="00354ADD"/>
    <w:rsid w:val="0035594B"/>
    <w:rsid w:val="00356695"/>
    <w:rsid w:val="00356DC8"/>
    <w:rsid w:val="0036005E"/>
    <w:rsid w:val="0036092D"/>
    <w:rsid w:val="00360E95"/>
    <w:rsid w:val="00364CF1"/>
    <w:rsid w:val="00366678"/>
    <w:rsid w:val="00366DB0"/>
    <w:rsid w:val="003671A2"/>
    <w:rsid w:val="00367D56"/>
    <w:rsid w:val="00370920"/>
    <w:rsid w:val="00371428"/>
    <w:rsid w:val="00374C1A"/>
    <w:rsid w:val="00376045"/>
    <w:rsid w:val="00377035"/>
    <w:rsid w:val="00380620"/>
    <w:rsid w:val="00381943"/>
    <w:rsid w:val="003823C5"/>
    <w:rsid w:val="003826BA"/>
    <w:rsid w:val="00382C5C"/>
    <w:rsid w:val="003836DB"/>
    <w:rsid w:val="00383DED"/>
    <w:rsid w:val="00383ED7"/>
    <w:rsid w:val="00385A1E"/>
    <w:rsid w:val="003874C1"/>
    <w:rsid w:val="00390167"/>
    <w:rsid w:val="00393957"/>
    <w:rsid w:val="00394F02"/>
    <w:rsid w:val="00396327"/>
    <w:rsid w:val="00396CA8"/>
    <w:rsid w:val="00396E10"/>
    <w:rsid w:val="00397838"/>
    <w:rsid w:val="00397E9F"/>
    <w:rsid w:val="003A0AE9"/>
    <w:rsid w:val="003A3C19"/>
    <w:rsid w:val="003A40E2"/>
    <w:rsid w:val="003A4E37"/>
    <w:rsid w:val="003A6224"/>
    <w:rsid w:val="003A6D63"/>
    <w:rsid w:val="003A7027"/>
    <w:rsid w:val="003B0143"/>
    <w:rsid w:val="003B0A55"/>
    <w:rsid w:val="003B1269"/>
    <w:rsid w:val="003B19D8"/>
    <w:rsid w:val="003B2BC1"/>
    <w:rsid w:val="003B3130"/>
    <w:rsid w:val="003B3D6A"/>
    <w:rsid w:val="003B49BA"/>
    <w:rsid w:val="003B4A0E"/>
    <w:rsid w:val="003B4BF6"/>
    <w:rsid w:val="003B53AF"/>
    <w:rsid w:val="003B5C2C"/>
    <w:rsid w:val="003B609C"/>
    <w:rsid w:val="003B6C03"/>
    <w:rsid w:val="003C40A4"/>
    <w:rsid w:val="003C4F5F"/>
    <w:rsid w:val="003C5AAB"/>
    <w:rsid w:val="003C72BE"/>
    <w:rsid w:val="003C778F"/>
    <w:rsid w:val="003C78FE"/>
    <w:rsid w:val="003D2166"/>
    <w:rsid w:val="003D2C1A"/>
    <w:rsid w:val="003D30F2"/>
    <w:rsid w:val="003D5841"/>
    <w:rsid w:val="003D58EF"/>
    <w:rsid w:val="003D593F"/>
    <w:rsid w:val="003D72E7"/>
    <w:rsid w:val="003D7B84"/>
    <w:rsid w:val="003E2806"/>
    <w:rsid w:val="003E2911"/>
    <w:rsid w:val="003E44C5"/>
    <w:rsid w:val="003E4795"/>
    <w:rsid w:val="003E4887"/>
    <w:rsid w:val="003E5D97"/>
    <w:rsid w:val="003E64E4"/>
    <w:rsid w:val="003F031C"/>
    <w:rsid w:val="003F28DD"/>
    <w:rsid w:val="003F46A0"/>
    <w:rsid w:val="003F4CFE"/>
    <w:rsid w:val="003F4E14"/>
    <w:rsid w:val="003F6007"/>
    <w:rsid w:val="003F7C71"/>
    <w:rsid w:val="00400092"/>
    <w:rsid w:val="00400344"/>
    <w:rsid w:val="00400582"/>
    <w:rsid w:val="004020E0"/>
    <w:rsid w:val="00402653"/>
    <w:rsid w:val="00403754"/>
    <w:rsid w:val="00403A79"/>
    <w:rsid w:val="0040445B"/>
    <w:rsid w:val="0040505C"/>
    <w:rsid w:val="004062A3"/>
    <w:rsid w:val="0040685F"/>
    <w:rsid w:val="004078F8"/>
    <w:rsid w:val="00407D00"/>
    <w:rsid w:val="00410C60"/>
    <w:rsid w:val="004112FD"/>
    <w:rsid w:val="00411ABD"/>
    <w:rsid w:val="0041277E"/>
    <w:rsid w:val="00414655"/>
    <w:rsid w:val="00414717"/>
    <w:rsid w:val="00416D5E"/>
    <w:rsid w:val="004213EB"/>
    <w:rsid w:val="00421882"/>
    <w:rsid w:val="00423023"/>
    <w:rsid w:val="00423CBE"/>
    <w:rsid w:val="004241C0"/>
    <w:rsid w:val="00424B8A"/>
    <w:rsid w:val="0042618D"/>
    <w:rsid w:val="00426EC3"/>
    <w:rsid w:val="00426F54"/>
    <w:rsid w:val="0042708B"/>
    <w:rsid w:val="004272A7"/>
    <w:rsid w:val="004309CB"/>
    <w:rsid w:val="00431177"/>
    <w:rsid w:val="004324B3"/>
    <w:rsid w:val="00432800"/>
    <w:rsid w:val="00432B8B"/>
    <w:rsid w:val="00433C81"/>
    <w:rsid w:val="004344A8"/>
    <w:rsid w:val="00436E2A"/>
    <w:rsid w:val="00436FD2"/>
    <w:rsid w:val="00437841"/>
    <w:rsid w:val="00440270"/>
    <w:rsid w:val="0044055F"/>
    <w:rsid w:val="004407EB"/>
    <w:rsid w:val="00441CF9"/>
    <w:rsid w:val="00442075"/>
    <w:rsid w:val="00443D47"/>
    <w:rsid w:val="00443DBB"/>
    <w:rsid w:val="004479F1"/>
    <w:rsid w:val="004501F7"/>
    <w:rsid w:val="0045041B"/>
    <w:rsid w:val="004540D2"/>
    <w:rsid w:val="00454272"/>
    <w:rsid w:val="0045452C"/>
    <w:rsid w:val="00454748"/>
    <w:rsid w:val="004555E5"/>
    <w:rsid w:val="00455D22"/>
    <w:rsid w:val="00456AE9"/>
    <w:rsid w:val="00457937"/>
    <w:rsid w:val="00457D55"/>
    <w:rsid w:val="00460B73"/>
    <w:rsid w:val="0046392F"/>
    <w:rsid w:val="004641E6"/>
    <w:rsid w:val="004644D0"/>
    <w:rsid w:val="00464E93"/>
    <w:rsid w:val="00465282"/>
    <w:rsid w:val="00466EF2"/>
    <w:rsid w:val="004675A4"/>
    <w:rsid w:val="004675B4"/>
    <w:rsid w:val="00470399"/>
    <w:rsid w:val="004712ED"/>
    <w:rsid w:val="00473763"/>
    <w:rsid w:val="00475D38"/>
    <w:rsid w:val="00476532"/>
    <w:rsid w:val="00481B6E"/>
    <w:rsid w:val="00482D88"/>
    <w:rsid w:val="00483315"/>
    <w:rsid w:val="00484094"/>
    <w:rsid w:val="00490788"/>
    <w:rsid w:val="0049141A"/>
    <w:rsid w:val="004928E1"/>
    <w:rsid w:val="0049440D"/>
    <w:rsid w:val="00496552"/>
    <w:rsid w:val="004A0ECE"/>
    <w:rsid w:val="004A3029"/>
    <w:rsid w:val="004A5852"/>
    <w:rsid w:val="004A5EC4"/>
    <w:rsid w:val="004A62A9"/>
    <w:rsid w:val="004A79BD"/>
    <w:rsid w:val="004B058A"/>
    <w:rsid w:val="004B0EDA"/>
    <w:rsid w:val="004B303B"/>
    <w:rsid w:val="004B3FEB"/>
    <w:rsid w:val="004B46EC"/>
    <w:rsid w:val="004B565A"/>
    <w:rsid w:val="004B5A0C"/>
    <w:rsid w:val="004B5BBD"/>
    <w:rsid w:val="004B5EBA"/>
    <w:rsid w:val="004B616D"/>
    <w:rsid w:val="004B679A"/>
    <w:rsid w:val="004B68E6"/>
    <w:rsid w:val="004B6D81"/>
    <w:rsid w:val="004B78F9"/>
    <w:rsid w:val="004C01A4"/>
    <w:rsid w:val="004C0269"/>
    <w:rsid w:val="004C033F"/>
    <w:rsid w:val="004C0F35"/>
    <w:rsid w:val="004C143C"/>
    <w:rsid w:val="004C3133"/>
    <w:rsid w:val="004C5C36"/>
    <w:rsid w:val="004C712E"/>
    <w:rsid w:val="004C73A6"/>
    <w:rsid w:val="004D2243"/>
    <w:rsid w:val="004D385E"/>
    <w:rsid w:val="004D3B30"/>
    <w:rsid w:val="004D49F2"/>
    <w:rsid w:val="004D590B"/>
    <w:rsid w:val="004D5D3D"/>
    <w:rsid w:val="004D7456"/>
    <w:rsid w:val="004D7507"/>
    <w:rsid w:val="004D763E"/>
    <w:rsid w:val="004D788C"/>
    <w:rsid w:val="004D7A2E"/>
    <w:rsid w:val="004E0D82"/>
    <w:rsid w:val="004E223B"/>
    <w:rsid w:val="004E2858"/>
    <w:rsid w:val="004E4A78"/>
    <w:rsid w:val="004E61AF"/>
    <w:rsid w:val="004E7003"/>
    <w:rsid w:val="004F1AF5"/>
    <w:rsid w:val="004F2489"/>
    <w:rsid w:val="004F2529"/>
    <w:rsid w:val="004F3B68"/>
    <w:rsid w:val="004F47E3"/>
    <w:rsid w:val="004F5769"/>
    <w:rsid w:val="004F68CC"/>
    <w:rsid w:val="004F7A12"/>
    <w:rsid w:val="004F7FDB"/>
    <w:rsid w:val="00500955"/>
    <w:rsid w:val="00504935"/>
    <w:rsid w:val="00505A1C"/>
    <w:rsid w:val="005063D3"/>
    <w:rsid w:val="005065F0"/>
    <w:rsid w:val="00507E50"/>
    <w:rsid w:val="005112C8"/>
    <w:rsid w:val="005114F8"/>
    <w:rsid w:val="00512249"/>
    <w:rsid w:val="0051285C"/>
    <w:rsid w:val="005143D0"/>
    <w:rsid w:val="00521039"/>
    <w:rsid w:val="00521D99"/>
    <w:rsid w:val="00521F5A"/>
    <w:rsid w:val="00522D42"/>
    <w:rsid w:val="00522F4F"/>
    <w:rsid w:val="00522F61"/>
    <w:rsid w:val="00524A39"/>
    <w:rsid w:val="00525FD9"/>
    <w:rsid w:val="00526364"/>
    <w:rsid w:val="00526B07"/>
    <w:rsid w:val="005276F7"/>
    <w:rsid w:val="00527FFB"/>
    <w:rsid w:val="005304A2"/>
    <w:rsid w:val="00530A15"/>
    <w:rsid w:val="00531C36"/>
    <w:rsid w:val="00532134"/>
    <w:rsid w:val="0053214F"/>
    <w:rsid w:val="00533050"/>
    <w:rsid w:val="005337D5"/>
    <w:rsid w:val="00533DA6"/>
    <w:rsid w:val="00535E24"/>
    <w:rsid w:val="00537D2C"/>
    <w:rsid w:val="005408E1"/>
    <w:rsid w:val="00540E88"/>
    <w:rsid w:val="00542B56"/>
    <w:rsid w:val="005433BF"/>
    <w:rsid w:val="00544829"/>
    <w:rsid w:val="0054513A"/>
    <w:rsid w:val="005451B1"/>
    <w:rsid w:val="0054589E"/>
    <w:rsid w:val="005466AC"/>
    <w:rsid w:val="00546789"/>
    <w:rsid w:val="00547FDD"/>
    <w:rsid w:val="00550048"/>
    <w:rsid w:val="00550906"/>
    <w:rsid w:val="00551680"/>
    <w:rsid w:val="00551FDE"/>
    <w:rsid w:val="005526A3"/>
    <w:rsid w:val="00552EDE"/>
    <w:rsid w:val="00553617"/>
    <w:rsid w:val="005546F3"/>
    <w:rsid w:val="00555564"/>
    <w:rsid w:val="00556A47"/>
    <w:rsid w:val="00561E00"/>
    <w:rsid w:val="00564AF5"/>
    <w:rsid w:val="00564D0F"/>
    <w:rsid w:val="00566EA5"/>
    <w:rsid w:val="00567D24"/>
    <w:rsid w:val="005711C2"/>
    <w:rsid w:val="005725AA"/>
    <w:rsid w:val="00573A6B"/>
    <w:rsid w:val="00573AAC"/>
    <w:rsid w:val="00574E12"/>
    <w:rsid w:val="00575308"/>
    <w:rsid w:val="005754A2"/>
    <w:rsid w:val="00576178"/>
    <w:rsid w:val="005761B0"/>
    <w:rsid w:val="00576A03"/>
    <w:rsid w:val="00577ABD"/>
    <w:rsid w:val="00580E7B"/>
    <w:rsid w:val="0058132E"/>
    <w:rsid w:val="005817B5"/>
    <w:rsid w:val="005821E3"/>
    <w:rsid w:val="00582E34"/>
    <w:rsid w:val="005833D2"/>
    <w:rsid w:val="00587D2D"/>
    <w:rsid w:val="005901C8"/>
    <w:rsid w:val="005910A7"/>
    <w:rsid w:val="00591ECB"/>
    <w:rsid w:val="00593C44"/>
    <w:rsid w:val="00594CD4"/>
    <w:rsid w:val="0059581A"/>
    <w:rsid w:val="005958F4"/>
    <w:rsid w:val="0059641F"/>
    <w:rsid w:val="00597029"/>
    <w:rsid w:val="00597D05"/>
    <w:rsid w:val="005A0EC1"/>
    <w:rsid w:val="005A20A8"/>
    <w:rsid w:val="005A29CA"/>
    <w:rsid w:val="005A4C96"/>
    <w:rsid w:val="005A58E5"/>
    <w:rsid w:val="005A76F4"/>
    <w:rsid w:val="005A77F3"/>
    <w:rsid w:val="005A7A2D"/>
    <w:rsid w:val="005A7AA9"/>
    <w:rsid w:val="005B1E8C"/>
    <w:rsid w:val="005B1F60"/>
    <w:rsid w:val="005B2278"/>
    <w:rsid w:val="005B263C"/>
    <w:rsid w:val="005B2B19"/>
    <w:rsid w:val="005B3AF8"/>
    <w:rsid w:val="005B41BA"/>
    <w:rsid w:val="005B5B04"/>
    <w:rsid w:val="005B5D37"/>
    <w:rsid w:val="005B71B3"/>
    <w:rsid w:val="005B724D"/>
    <w:rsid w:val="005B77B7"/>
    <w:rsid w:val="005B7BD3"/>
    <w:rsid w:val="005C068E"/>
    <w:rsid w:val="005C06D6"/>
    <w:rsid w:val="005C0AF7"/>
    <w:rsid w:val="005C1B16"/>
    <w:rsid w:val="005C3A9B"/>
    <w:rsid w:val="005C4E07"/>
    <w:rsid w:val="005C56C1"/>
    <w:rsid w:val="005C63F6"/>
    <w:rsid w:val="005C64B1"/>
    <w:rsid w:val="005C6A8B"/>
    <w:rsid w:val="005C7032"/>
    <w:rsid w:val="005C7C33"/>
    <w:rsid w:val="005D3941"/>
    <w:rsid w:val="005E0CD6"/>
    <w:rsid w:val="005E0D1B"/>
    <w:rsid w:val="005E1CA5"/>
    <w:rsid w:val="005E2853"/>
    <w:rsid w:val="005E28B9"/>
    <w:rsid w:val="005E3898"/>
    <w:rsid w:val="005E69EC"/>
    <w:rsid w:val="005F3815"/>
    <w:rsid w:val="005F64FF"/>
    <w:rsid w:val="005F6730"/>
    <w:rsid w:val="00600B4C"/>
    <w:rsid w:val="0060301C"/>
    <w:rsid w:val="00603584"/>
    <w:rsid w:val="00604B32"/>
    <w:rsid w:val="00605322"/>
    <w:rsid w:val="006059EA"/>
    <w:rsid w:val="00607989"/>
    <w:rsid w:val="00607C81"/>
    <w:rsid w:val="00607E6E"/>
    <w:rsid w:val="0061068C"/>
    <w:rsid w:val="00610ED5"/>
    <w:rsid w:val="00615139"/>
    <w:rsid w:val="00615621"/>
    <w:rsid w:val="00615654"/>
    <w:rsid w:val="00616007"/>
    <w:rsid w:val="00616670"/>
    <w:rsid w:val="006169EE"/>
    <w:rsid w:val="00616A2E"/>
    <w:rsid w:val="00616BAB"/>
    <w:rsid w:val="00617045"/>
    <w:rsid w:val="0062117F"/>
    <w:rsid w:val="00621BCB"/>
    <w:rsid w:val="0062213F"/>
    <w:rsid w:val="0062230F"/>
    <w:rsid w:val="0062379D"/>
    <w:rsid w:val="006249E2"/>
    <w:rsid w:val="006270F2"/>
    <w:rsid w:val="006271AB"/>
    <w:rsid w:val="006274C5"/>
    <w:rsid w:val="0063105D"/>
    <w:rsid w:val="00631BEF"/>
    <w:rsid w:val="006323A5"/>
    <w:rsid w:val="00634725"/>
    <w:rsid w:val="00634A72"/>
    <w:rsid w:val="00634D65"/>
    <w:rsid w:val="0063686F"/>
    <w:rsid w:val="00636D71"/>
    <w:rsid w:val="00637AAA"/>
    <w:rsid w:val="00640704"/>
    <w:rsid w:val="00644481"/>
    <w:rsid w:val="00645E2B"/>
    <w:rsid w:val="00646CE2"/>
    <w:rsid w:val="006504F0"/>
    <w:rsid w:val="00651B92"/>
    <w:rsid w:val="006529E2"/>
    <w:rsid w:val="00652F25"/>
    <w:rsid w:val="00654041"/>
    <w:rsid w:val="006545A8"/>
    <w:rsid w:val="00656958"/>
    <w:rsid w:val="006575B6"/>
    <w:rsid w:val="00657DB0"/>
    <w:rsid w:val="00661521"/>
    <w:rsid w:val="00662881"/>
    <w:rsid w:val="0066294A"/>
    <w:rsid w:val="006672FE"/>
    <w:rsid w:val="00670A7E"/>
    <w:rsid w:val="00671005"/>
    <w:rsid w:val="00671B25"/>
    <w:rsid w:val="00671DE2"/>
    <w:rsid w:val="0067236C"/>
    <w:rsid w:val="006755D4"/>
    <w:rsid w:val="006761D2"/>
    <w:rsid w:val="006813DF"/>
    <w:rsid w:val="00681607"/>
    <w:rsid w:val="00681B33"/>
    <w:rsid w:val="00682582"/>
    <w:rsid w:val="00683344"/>
    <w:rsid w:val="0068345C"/>
    <w:rsid w:val="0068358C"/>
    <w:rsid w:val="0068525E"/>
    <w:rsid w:val="0068594C"/>
    <w:rsid w:val="006869E0"/>
    <w:rsid w:val="006870A4"/>
    <w:rsid w:val="00687220"/>
    <w:rsid w:val="00690E61"/>
    <w:rsid w:val="00691BDB"/>
    <w:rsid w:val="006935CA"/>
    <w:rsid w:val="0069409C"/>
    <w:rsid w:val="00694BDC"/>
    <w:rsid w:val="0069608A"/>
    <w:rsid w:val="0069741D"/>
    <w:rsid w:val="006A21A0"/>
    <w:rsid w:val="006A263F"/>
    <w:rsid w:val="006A4F93"/>
    <w:rsid w:val="006A5321"/>
    <w:rsid w:val="006A749E"/>
    <w:rsid w:val="006A7782"/>
    <w:rsid w:val="006B0423"/>
    <w:rsid w:val="006B052D"/>
    <w:rsid w:val="006B1938"/>
    <w:rsid w:val="006B1B80"/>
    <w:rsid w:val="006B1DED"/>
    <w:rsid w:val="006B2238"/>
    <w:rsid w:val="006B2621"/>
    <w:rsid w:val="006B28E7"/>
    <w:rsid w:val="006B34D0"/>
    <w:rsid w:val="006B4FF9"/>
    <w:rsid w:val="006B586F"/>
    <w:rsid w:val="006B74AB"/>
    <w:rsid w:val="006B7767"/>
    <w:rsid w:val="006B7D93"/>
    <w:rsid w:val="006B7DFB"/>
    <w:rsid w:val="006C0961"/>
    <w:rsid w:val="006C1870"/>
    <w:rsid w:val="006C18FD"/>
    <w:rsid w:val="006C3C09"/>
    <w:rsid w:val="006C4CEC"/>
    <w:rsid w:val="006C7178"/>
    <w:rsid w:val="006C7908"/>
    <w:rsid w:val="006D0271"/>
    <w:rsid w:val="006D119A"/>
    <w:rsid w:val="006D2FE2"/>
    <w:rsid w:val="006D37D8"/>
    <w:rsid w:val="006D3B35"/>
    <w:rsid w:val="006D4766"/>
    <w:rsid w:val="006D4BEB"/>
    <w:rsid w:val="006D4CB4"/>
    <w:rsid w:val="006D5F63"/>
    <w:rsid w:val="006D66FB"/>
    <w:rsid w:val="006E03F1"/>
    <w:rsid w:val="006E10D1"/>
    <w:rsid w:val="006E162D"/>
    <w:rsid w:val="006E351B"/>
    <w:rsid w:val="006E4919"/>
    <w:rsid w:val="006E4F81"/>
    <w:rsid w:val="006E5C38"/>
    <w:rsid w:val="006E6250"/>
    <w:rsid w:val="006E6273"/>
    <w:rsid w:val="006E6A09"/>
    <w:rsid w:val="006E7215"/>
    <w:rsid w:val="006F076C"/>
    <w:rsid w:val="006F1044"/>
    <w:rsid w:val="006F3AF3"/>
    <w:rsid w:val="006F3F3F"/>
    <w:rsid w:val="006F41E1"/>
    <w:rsid w:val="006F45EB"/>
    <w:rsid w:val="006F58BE"/>
    <w:rsid w:val="006F5F17"/>
    <w:rsid w:val="006F635A"/>
    <w:rsid w:val="006F79D5"/>
    <w:rsid w:val="0070055E"/>
    <w:rsid w:val="00702F62"/>
    <w:rsid w:val="007039B5"/>
    <w:rsid w:val="0070509C"/>
    <w:rsid w:val="00706B3B"/>
    <w:rsid w:val="00710202"/>
    <w:rsid w:val="00711610"/>
    <w:rsid w:val="00711EBF"/>
    <w:rsid w:val="00712098"/>
    <w:rsid w:val="007139E2"/>
    <w:rsid w:val="00714A58"/>
    <w:rsid w:val="00714A98"/>
    <w:rsid w:val="0071591E"/>
    <w:rsid w:val="00716B6A"/>
    <w:rsid w:val="00716DDF"/>
    <w:rsid w:val="007173AA"/>
    <w:rsid w:val="00721785"/>
    <w:rsid w:val="00721854"/>
    <w:rsid w:val="007220B6"/>
    <w:rsid w:val="00722A34"/>
    <w:rsid w:val="0072320F"/>
    <w:rsid w:val="007246D2"/>
    <w:rsid w:val="00724F75"/>
    <w:rsid w:val="00727B50"/>
    <w:rsid w:val="00731440"/>
    <w:rsid w:val="00733351"/>
    <w:rsid w:val="007333E5"/>
    <w:rsid w:val="00733A27"/>
    <w:rsid w:val="00733BEA"/>
    <w:rsid w:val="0073457B"/>
    <w:rsid w:val="00734CEC"/>
    <w:rsid w:val="00736A0F"/>
    <w:rsid w:val="00736D23"/>
    <w:rsid w:val="00736D57"/>
    <w:rsid w:val="00737703"/>
    <w:rsid w:val="007409A0"/>
    <w:rsid w:val="00741589"/>
    <w:rsid w:val="0074195C"/>
    <w:rsid w:val="0074349B"/>
    <w:rsid w:val="00746B96"/>
    <w:rsid w:val="00751251"/>
    <w:rsid w:val="007525FC"/>
    <w:rsid w:val="00752BAE"/>
    <w:rsid w:val="00753563"/>
    <w:rsid w:val="00754DB8"/>
    <w:rsid w:val="00760870"/>
    <w:rsid w:val="00763F8A"/>
    <w:rsid w:val="007644FC"/>
    <w:rsid w:val="007665B8"/>
    <w:rsid w:val="0076728A"/>
    <w:rsid w:val="00767650"/>
    <w:rsid w:val="00770EAC"/>
    <w:rsid w:val="00771E70"/>
    <w:rsid w:val="00772D09"/>
    <w:rsid w:val="00774737"/>
    <w:rsid w:val="00774FC2"/>
    <w:rsid w:val="00775B72"/>
    <w:rsid w:val="00777240"/>
    <w:rsid w:val="00783B0C"/>
    <w:rsid w:val="00784412"/>
    <w:rsid w:val="00787302"/>
    <w:rsid w:val="00787942"/>
    <w:rsid w:val="007907D2"/>
    <w:rsid w:val="007919B0"/>
    <w:rsid w:val="00791AE7"/>
    <w:rsid w:val="00792C4B"/>
    <w:rsid w:val="0079468B"/>
    <w:rsid w:val="00795850"/>
    <w:rsid w:val="00795BDA"/>
    <w:rsid w:val="00796989"/>
    <w:rsid w:val="0079777C"/>
    <w:rsid w:val="00797A07"/>
    <w:rsid w:val="00797B17"/>
    <w:rsid w:val="00797D98"/>
    <w:rsid w:val="007A034F"/>
    <w:rsid w:val="007A278F"/>
    <w:rsid w:val="007A2F4C"/>
    <w:rsid w:val="007A36EC"/>
    <w:rsid w:val="007A4F7D"/>
    <w:rsid w:val="007A7243"/>
    <w:rsid w:val="007B169F"/>
    <w:rsid w:val="007B230E"/>
    <w:rsid w:val="007B2DD4"/>
    <w:rsid w:val="007B50B1"/>
    <w:rsid w:val="007B5DAF"/>
    <w:rsid w:val="007B65D1"/>
    <w:rsid w:val="007B66A6"/>
    <w:rsid w:val="007B7AA9"/>
    <w:rsid w:val="007B7D34"/>
    <w:rsid w:val="007C0FCB"/>
    <w:rsid w:val="007C1FE9"/>
    <w:rsid w:val="007C442E"/>
    <w:rsid w:val="007C54DE"/>
    <w:rsid w:val="007C6755"/>
    <w:rsid w:val="007C7470"/>
    <w:rsid w:val="007C795F"/>
    <w:rsid w:val="007D0122"/>
    <w:rsid w:val="007D2ACE"/>
    <w:rsid w:val="007D2D22"/>
    <w:rsid w:val="007D3B75"/>
    <w:rsid w:val="007D5C01"/>
    <w:rsid w:val="007D7053"/>
    <w:rsid w:val="007D7C8C"/>
    <w:rsid w:val="007D7F62"/>
    <w:rsid w:val="007E242B"/>
    <w:rsid w:val="007E2BC6"/>
    <w:rsid w:val="007E2C3C"/>
    <w:rsid w:val="007E2CCB"/>
    <w:rsid w:val="007E3F57"/>
    <w:rsid w:val="007E4D55"/>
    <w:rsid w:val="007E756B"/>
    <w:rsid w:val="007E7736"/>
    <w:rsid w:val="007F0FAB"/>
    <w:rsid w:val="007F11B4"/>
    <w:rsid w:val="007F1EE4"/>
    <w:rsid w:val="007F26A9"/>
    <w:rsid w:val="007F2E9E"/>
    <w:rsid w:val="007F3D10"/>
    <w:rsid w:val="007F6B9C"/>
    <w:rsid w:val="007F78E8"/>
    <w:rsid w:val="00800253"/>
    <w:rsid w:val="008005FB"/>
    <w:rsid w:val="008007F4"/>
    <w:rsid w:val="00801247"/>
    <w:rsid w:val="008014CF"/>
    <w:rsid w:val="00801943"/>
    <w:rsid w:val="0080198E"/>
    <w:rsid w:val="00802D9F"/>
    <w:rsid w:val="0080369F"/>
    <w:rsid w:val="00803827"/>
    <w:rsid w:val="00803E76"/>
    <w:rsid w:val="008050F8"/>
    <w:rsid w:val="0080587C"/>
    <w:rsid w:val="00805E40"/>
    <w:rsid w:val="00806A2D"/>
    <w:rsid w:val="00810583"/>
    <w:rsid w:val="00810BCF"/>
    <w:rsid w:val="00811F51"/>
    <w:rsid w:val="00812512"/>
    <w:rsid w:val="00812ADD"/>
    <w:rsid w:val="00817FBB"/>
    <w:rsid w:val="0082049C"/>
    <w:rsid w:val="00821EB8"/>
    <w:rsid w:val="008223AD"/>
    <w:rsid w:val="00823076"/>
    <w:rsid w:val="00823787"/>
    <w:rsid w:val="00824415"/>
    <w:rsid w:val="00825AC1"/>
    <w:rsid w:val="00830CE6"/>
    <w:rsid w:val="00830EE3"/>
    <w:rsid w:val="0083156C"/>
    <w:rsid w:val="008323F5"/>
    <w:rsid w:val="008341A1"/>
    <w:rsid w:val="00835C7E"/>
    <w:rsid w:val="008362A6"/>
    <w:rsid w:val="008363E1"/>
    <w:rsid w:val="00840A92"/>
    <w:rsid w:val="00840F76"/>
    <w:rsid w:val="008424BB"/>
    <w:rsid w:val="0084294B"/>
    <w:rsid w:val="0084453E"/>
    <w:rsid w:val="0084599C"/>
    <w:rsid w:val="00846BEB"/>
    <w:rsid w:val="00850E30"/>
    <w:rsid w:val="00850FFB"/>
    <w:rsid w:val="00851398"/>
    <w:rsid w:val="0085232F"/>
    <w:rsid w:val="00852712"/>
    <w:rsid w:val="00856F77"/>
    <w:rsid w:val="00860A0A"/>
    <w:rsid w:val="00861535"/>
    <w:rsid w:val="0086158C"/>
    <w:rsid w:val="00863DA6"/>
    <w:rsid w:val="00864C28"/>
    <w:rsid w:val="00864F16"/>
    <w:rsid w:val="008658F4"/>
    <w:rsid w:val="0086667A"/>
    <w:rsid w:val="00866F1C"/>
    <w:rsid w:val="00870699"/>
    <w:rsid w:val="00871D06"/>
    <w:rsid w:val="008728E0"/>
    <w:rsid w:val="00875076"/>
    <w:rsid w:val="00875374"/>
    <w:rsid w:val="008767A8"/>
    <w:rsid w:val="008779B8"/>
    <w:rsid w:val="00885040"/>
    <w:rsid w:val="00885C60"/>
    <w:rsid w:val="0088684D"/>
    <w:rsid w:val="00887983"/>
    <w:rsid w:val="008879BA"/>
    <w:rsid w:val="00890211"/>
    <w:rsid w:val="008931F0"/>
    <w:rsid w:val="00893F91"/>
    <w:rsid w:val="00895782"/>
    <w:rsid w:val="008959D1"/>
    <w:rsid w:val="00895EC9"/>
    <w:rsid w:val="008961C7"/>
    <w:rsid w:val="00896276"/>
    <w:rsid w:val="00897B9B"/>
    <w:rsid w:val="008A1641"/>
    <w:rsid w:val="008A19ED"/>
    <w:rsid w:val="008A1BEF"/>
    <w:rsid w:val="008A2D14"/>
    <w:rsid w:val="008A6323"/>
    <w:rsid w:val="008A71DB"/>
    <w:rsid w:val="008B0355"/>
    <w:rsid w:val="008B04C8"/>
    <w:rsid w:val="008B0FD3"/>
    <w:rsid w:val="008B325E"/>
    <w:rsid w:val="008B5607"/>
    <w:rsid w:val="008B6186"/>
    <w:rsid w:val="008B6649"/>
    <w:rsid w:val="008B6C92"/>
    <w:rsid w:val="008C0927"/>
    <w:rsid w:val="008C1E86"/>
    <w:rsid w:val="008C3CDD"/>
    <w:rsid w:val="008C5619"/>
    <w:rsid w:val="008C5763"/>
    <w:rsid w:val="008C590E"/>
    <w:rsid w:val="008C64AA"/>
    <w:rsid w:val="008C6B04"/>
    <w:rsid w:val="008C788D"/>
    <w:rsid w:val="008D1F19"/>
    <w:rsid w:val="008D3417"/>
    <w:rsid w:val="008D4612"/>
    <w:rsid w:val="008D4D44"/>
    <w:rsid w:val="008D4F20"/>
    <w:rsid w:val="008D5FA1"/>
    <w:rsid w:val="008D6F25"/>
    <w:rsid w:val="008E0638"/>
    <w:rsid w:val="008E0B53"/>
    <w:rsid w:val="008E2582"/>
    <w:rsid w:val="008E5F11"/>
    <w:rsid w:val="008E64DE"/>
    <w:rsid w:val="008F01A8"/>
    <w:rsid w:val="008F03D1"/>
    <w:rsid w:val="008F0667"/>
    <w:rsid w:val="008F12A1"/>
    <w:rsid w:val="008F1C07"/>
    <w:rsid w:val="008F237E"/>
    <w:rsid w:val="008F3043"/>
    <w:rsid w:val="008F3440"/>
    <w:rsid w:val="008F3B63"/>
    <w:rsid w:val="008F5B5A"/>
    <w:rsid w:val="00901C8D"/>
    <w:rsid w:val="009029F1"/>
    <w:rsid w:val="00903B20"/>
    <w:rsid w:val="00904270"/>
    <w:rsid w:val="009044C4"/>
    <w:rsid w:val="009058D1"/>
    <w:rsid w:val="00906E34"/>
    <w:rsid w:val="00907566"/>
    <w:rsid w:val="009076D6"/>
    <w:rsid w:val="009079FC"/>
    <w:rsid w:val="00907C5B"/>
    <w:rsid w:val="009103B1"/>
    <w:rsid w:val="00911216"/>
    <w:rsid w:val="00911DD4"/>
    <w:rsid w:val="00911EC6"/>
    <w:rsid w:val="00913E1E"/>
    <w:rsid w:val="00914552"/>
    <w:rsid w:val="00915EF3"/>
    <w:rsid w:val="00915F75"/>
    <w:rsid w:val="009166DF"/>
    <w:rsid w:val="00916C2E"/>
    <w:rsid w:val="009210FE"/>
    <w:rsid w:val="009213BD"/>
    <w:rsid w:val="009215FC"/>
    <w:rsid w:val="009226FB"/>
    <w:rsid w:val="00922D27"/>
    <w:rsid w:val="00924104"/>
    <w:rsid w:val="00924B8E"/>
    <w:rsid w:val="00924F8F"/>
    <w:rsid w:val="00927350"/>
    <w:rsid w:val="00927A76"/>
    <w:rsid w:val="009303CD"/>
    <w:rsid w:val="00930613"/>
    <w:rsid w:val="00933A50"/>
    <w:rsid w:val="00934133"/>
    <w:rsid w:val="009347F7"/>
    <w:rsid w:val="009357E1"/>
    <w:rsid w:val="009374AE"/>
    <w:rsid w:val="009402E1"/>
    <w:rsid w:val="00940B14"/>
    <w:rsid w:val="00940D78"/>
    <w:rsid w:val="009417E9"/>
    <w:rsid w:val="00941B46"/>
    <w:rsid w:val="00941BD5"/>
    <w:rsid w:val="00942049"/>
    <w:rsid w:val="0094343A"/>
    <w:rsid w:val="00943E4E"/>
    <w:rsid w:val="009445C9"/>
    <w:rsid w:val="009453B5"/>
    <w:rsid w:val="009471D6"/>
    <w:rsid w:val="0094790D"/>
    <w:rsid w:val="009503A1"/>
    <w:rsid w:val="00950775"/>
    <w:rsid w:val="0095597A"/>
    <w:rsid w:val="00955FF0"/>
    <w:rsid w:val="009565EC"/>
    <w:rsid w:val="00956BC1"/>
    <w:rsid w:val="00956C5C"/>
    <w:rsid w:val="009604EC"/>
    <w:rsid w:val="009628A3"/>
    <w:rsid w:val="0096310E"/>
    <w:rsid w:val="0096373A"/>
    <w:rsid w:val="009643AD"/>
    <w:rsid w:val="00964403"/>
    <w:rsid w:val="009650FD"/>
    <w:rsid w:val="0096543F"/>
    <w:rsid w:val="009656EC"/>
    <w:rsid w:val="00965813"/>
    <w:rsid w:val="009658D4"/>
    <w:rsid w:val="00967412"/>
    <w:rsid w:val="009677E4"/>
    <w:rsid w:val="009707F8"/>
    <w:rsid w:val="009710A6"/>
    <w:rsid w:val="00971EE7"/>
    <w:rsid w:val="009724EC"/>
    <w:rsid w:val="009738DD"/>
    <w:rsid w:val="00973F6D"/>
    <w:rsid w:val="009742B0"/>
    <w:rsid w:val="009775F1"/>
    <w:rsid w:val="009808A1"/>
    <w:rsid w:val="009809BA"/>
    <w:rsid w:val="00981B22"/>
    <w:rsid w:val="0098220E"/>
    <w:rsid w:val="009830AF"/>
    <w:rsid w:val="00983D4D"/>
    <w:rsid w:val="00984EBC"/>
    <w:rsid w:val="009859E5"/>
    <w:rsid w:val="00985D13"/>
    <w:rsid w:val="0098655F"/>
    <w:rsid w:val="009918B2"/>
    <w:rsid w:val="0099191C"/>
    <w:rsid w:val="00992FFF"/>
    <w:rsid w:val="00993D4E"/>
    <w:rsid w:val="00994AEF"/>
    <w:rsid w:val="00995968"/>
    <w:rsid w:val="00995CBB"/>
    <w:rsid w:val="00995F68"/>
    <w:rsid w:val="00996D38"/>
    <w:rsid w:val="009A2958"/>
    <w:rsid w:val="009A4113"/>
    <w:rsid w:val="009A4A8E"/>
    <w:rsid w:val="009A708A"/>
    <w:rsid w:val="009A7D1C"/>
    <w:rsid w:val="009B13D7"/>
    <w:rsid w:val="009B1B27"/>
    <w:rsid w:val="009B2FEF"/>
    <w:rsid w:val="009B32E5"/>
    <w:rsid w:val="009B3706"/>
    <w:rsid w:val="009B3CC1"/>
    <w:rsid w:val="009B4A45"/>
    <w:rsid w:val="009B532C"/>
    <w:rsid w:val="009B5C33"/>
    <w:rsid w:val="009B6167"/>
    <w:rsid w:val="009B641E"/>
    <w:rsid w:val="009C128C"/>
    <w:rsid w:val="009C1BA8"/>
    <w:rsid w:val="009C1D39"/>
    <w:rsid w:val="009C1FEA"/>
    <w:rsid w:val="009C230E"/>
    <w:rsid w:val="009C2373"/>
    <w:rsid w:val="009C3E1D"/>
    <w:rsid w:val="009C43F1"/>
    <w:rsid w:val="009C46BA"/>
    <w:rsid w:val="009C4915"/>
    <w:rsid w:val="009C5127"/>
    <w:rsid w:val="009C5F03"/>
    <w:rsid w:val="009C6110"/>
    <w:rsid w:val="009C707C"/>
    <w:rsid w:val="009C7812"/>
    <w:rsid w:val="009D0517"/>
    <w:rsid w:val="009D1BF2"/>
    <w:rsid w:val="009D23D7"/>
    <w:rsid w:val="009D32AF"/>
    <w:rsid w:val="009D3E0F"/>
    <w:rsid w:val="009D43A1"/>
    <w:rsid w:val="009D46A4"/>
    <w:rsid w:val="009D4DB4"/>
    <w:rsid w:val="009D55D6"/>
    <w:rsid w:val="009D60C2"/>
    <w:rsid w:val="009E18B7"/>
    <w:rsid w:val="009E3170"/>
    <w:rsid w:val="009E323C"/>
    <w:rsid w:val="009E3AE2"/>
    <w:rsid w:val="009E49BB"/>
    <w:rsid w:val="009E4A9D"/>
    <w:rsid w:val="009E4BFE"/>
    <w:rsid w:val="009E4E20"/>
    <w:rsid w:val="009E54A4"/>
    <w:rsid w:val="009E5699"/>
    <w:rsid w:val="009E5CC0"/>
    <w:rsid w:val="009E6BDD"/>
    <w:rsid w:val="009E79D1"/>
    <w:rsid w:val="009F09D7"/>
    <w:rsid w:val="009F39E3"/>
    <w:rsid w:val="009F43CD"/>
    <w:rsid w:val="009F4660"/>
    <w:rsid w:val="009F5C9F"/>
    <w:rsid w:val="009F6515"/>
    <w:rsid w:val="009F6EF6"/>
    <w:rsid w:val="009F71EA"/>
    <w:rsid w:val="009F7502"/>
    <w:rsid w:val="009F7ED5"/>
    <w:rsid w:val="00A001BD"/>
    <w:rsid w:val="00A0024D"/>
    <w:rsid w:val="00A0076D"/>
    <w:rsid w:val="00A012F5"/>
    <w:rsid w:val="00A031C0"/>
    <w:rsid w:val="00A040D1"/>
    <w:rsid w:val="00A05423"/>
    <w:rsid w:val="00A05888"/>
    <w:rsid w:val="00A06992"/>
    <w:rsid w:val="00A07541"/>
    <w:rsid w:val="00A1019A"/>
    <w:rsid w:val="00A11171"/>
    <w:rsid w:val="00A1147A"/>
    <w:rsid w:val="00A11C02"/>
    <w:rsid w:val="00A12821"/>
    <w:rsid w:val="00A12E5A"/>
    <w:rsid w:val="00A13573"/>
    <w:rsid w:val="00A148E4"/>
    <w:rsid w:val="00A152A7"/>
    <w:rsid w:val="00A16998"/>
    <w:rsid w:val="00A16AA3"/>
    <w:rsid w:val="00A16D2F"/>
    <w:rsid w:val="00A1764F"/>
    <w:rsid w:val="00A17D17"/>
    <w:rsid w:val="00A20DCB"/>
    <w:rsid w:val="00A23585"/>
    <w:rsid w:val="00A24615"/>
    <w:rsid w:val="00A2575F"/>
    <w:rsid w:val="00A258D7"/>
    <w:rsid w:val="00A26B9B"/>
    <w:rsid w:val="00A316A8"/>
    <w:rsid w:val="00A33D75"/>
    <w:rsid w:val="00A343A7"/>
    <w:rsid w:val="00A345F4"/>
    <w:rsid w:val="00A348BB"/>
    <w:rsid w:val="00A34C16"/>
    <w:rsid w:val="00A3529B"/>
    <w:rsid w:val="00A3688F"/>
    <w:rsid w:val="00A37EAA"/>
    <w:rsid w:val="00A41540"/>
    <w:rsid w:val="00A4274A"/>
    <w:rsid w:val="00A4441F"/>
    <w:rsid w:val="00A46E18"/>
    <w:rsid w:val="00A4788D"/>
    <w:rsid w:val="00A47CD7"/>
    <w:rsid w:val="00A51BF1"/>
    <w:rsid w:val="00A5226E"/>
    <w:rsid w:val="00A53CB8"/>
    <w:rsid w:val="00A5486C"/>
    <w:rsid w:val="00A54A73"/>
    <w:rsid w:val="00A570DD"/>
    <w:rsid w:val="00A573AB"/>
    <w:rsid w:val="00A57730"/>
    <w:rsid w:val="00A57FDC"/>
    <w:rsid w:val="00A6001C"/>
    <w:rsid w:val="00A601D1"/>
    <w:rsid w:val="00A60798"/>
    <w:rsid w:val="00A60936"/>
    <w:rsid w:val="00A659FB"/>
    <w:rsid w:val="00A65E30"/>
    <w:rsid w:val="00A6784B"/>
    <w:rsid w:val="00A702E8"/>
    <w:rsid w:val="00A711E1"/>
    <w:rsid w:val="00A73C8B"/>
    <w:rsid w:val="00A84224"/>
    <w:rsid w:val="00A84956"/>
    <w:rsid w:val="00A8521C"/>
    <w:rsid w:val="00A8592E"/>
    <w:rsid w:val="00A868A2"/>
    <w:rsid w:val="00A87AF7"/>
    <w:rsid w:val="00A87BF7"/>
    <w:rsid w:val="00A91C39"/>
    <w:rsid w:val="00A91EC9"/>
    <w:rsid w:val="00A9289C"/>
    <w:rsid w:val="00A93A58"/>
    <w:rsid w:val="00A95BB3"/>
    <w:rsid w:val="00AA0095"/>
    <w:rsid w:val="00AA0432"/>
    <w:rsid w:val="00AA04C3"/>
    <w:rsid w:val="00AA0A2B"/>
    <w:rsid w:val="00AA0B5B"/>
    <w:rsid w:val="00AA1BD7"/>
    <w:rsid w:val="00AA3138"/>
    <w:rsid w:val="00AA404A"/>
    <w:rsid w:val="00AA6627"/>
    <w:rsid w:val="00AA7769"/>
    <w:rsid w:val="00AB01FC"/>
    <w:rsid w:val="00AB03BE"/>
    <w:rsid w:val="00AB22D9"/>
    <w:rsid w:val="00AB274D"/>
    <w:rsid w:val="00AB3CE2"/>
    <w:rsid w:val="00AB6EC0"/>
    <w:rsid w:val="00AB7DD2"/>
    <w:rsid w:val="00AC1564"/>
    <w:rsid w:val="00AC35CC"/>
    <w:rsid w:val="00AC4534"/>
    <w:rsid w:val="00AC4D6F"/>
    <w:rsid w:val="00AC68F7"/>
    <w:rsid w:val="00AC6BBB"/>
    <w:rsid w:val="00AC7B13"/>
    <w:rsid w:val="00AD03CB"/>
    <w:rsid w:val="00AD088D"/>
    <w:rsid w:val="00AD0E4E"/>
    <w:rsid w:val="00AD14CD"/>
    <w:rsid w:val="00AD153A"/>
    <w:rsid w:val="00AD2166"/>
    <w:rsid w:val="00AD295E"/>
    <w:rsid w:val="00AD6953"/>
    <w:rsid w:val="00AD6A5F"/>
    <w:rsid w:val="00AD6B8B"/>
    <w:rsid w:val="00AD7437"/>
    <w:rsid w:val="00AE0427"/>
    <w:rsid w:val="00AE1C97"/>
    <w:rsid w:val="00AE2971"/>
    <w:rsid w:val="00AE2ADD"/>
    <w:rsid w:val="00AE40A8"/>
    <w:rsid w:val="00AE45C0"/>
    <w:rsid w:val="00AE4A88"/>
    <w:rsid w:val="00AE78D5"/>
    <w:rsid w:val="00AF0AFD"/>
    <w:rsid w:val="00AF3345"/>
    <w:rsid w:val="00AF4C84"/>
    <w:rsid w:val="00AF5440"/>
    <w:rsid w:val="00AF5660"/>
    <w:rsid w:val="00AF6382"/>
    <w:rsid w:val="00AF66D0"/>
    <w:rsid w:val="00B0081B"/>
    <w:rsid w:val="00B01421"/>
    <w:rsid w:val="00B01AD4"/>
    <w:rsid w:val="00B02681"/>
    <w:rsid w:val="00B03EB1"/>
    <w:rsid w:val="00B040E4"/>
    <w:rsid w:val="00B04270"/>
    <w:rsid w:val="00B05A90"/>
    <w:rsid w:val="00B05CB0"/>
    <w:rsid w:val="00B07459"/>
    <w:rsid w:val="00B10D61"/>
    <w:rsid w:val="00B11952"/>
    <w:rsid w:val="00B13446"/>
    <w:rsid w:val="00B15078"/>
    <w:rsid w:val="00B15BA0"/>
    <w:rsid w:val="00B1755E"/>
    <w:rsid w:val="00B20624"/>
    <w:rsid w:val="00B213BC"/>
    <w:rsid w:val="00B22E57"/>
    <w:rsid w:val="00B2560F"/>
    <w:rsid w:val="00B2607F"/>
    <w:rsid w:val="00B26ED8"/>
    <w:rsid w:val="00B27DDA"/>
    <w:rsid w:val="00B3056D"/>
    <w:rsid w:val="00B30E29"/>
    <w:rsid w:val="00B32756"/>
    <w:rsid w:val="00B3309C"/>
    <w:rsid w:val="00B33373"/>
    <w:rsid w:val="00B33743"/>
    <w:rsid w:val="00B33BA8"/>
    <w:rsid w:val="00B33C85"/>
    <w:rsid w:val="00B33D8A"/>
    <w:rsid w:val="00B34A41"/>
    <w:rsid w:val="00B34CFE"/>
    <w:rsid w:val="00B35903"/>
    <w:rsid w:val="00B35DDD"/>
    <w:rsid w:val="00B36F29"/>
    <w:rsid w:val="00B370A3"/>
    <w:rsid w:val="00B378E1"/>
    <w:rsid w:val="00B37CA0"/>
    <w:rsid w:val="00B40A9E"/>
    <w:rsid w:val="00B415A9"/>
    <w:rsid w:val="00B41BF7"/>
    <w:rsid w:val="00B42C4E"/>
    <w:rsid w:val="00B434E8"/>
    <w:rsid w:val="00B43A1B"/>
    <w:rsid w:val="00B44C9C"/>
    <w:rsid w:val="00B45925"/>
    <w:rsid w:val="00B501BD"/>
    <w:rsid w:val="00B52272"/>
    <w:rsid w:val="00B53BDF"/>
    <w:rsid w:val="00B54AAF"/>
    <w:rsid w:val="00B54AE7"/>
    <w:rsid w:val="00B555AA"/>
    <w:rsid w:val="00B5772F"/>
    <w:rsid w:val="00B57A92"/>
    <w:rsid w:val="00B605D4"/>
    <w:rsid w:val="00B63A72"/>
    <w:rsid w:val="00B641E4"/>
    <w:rsid w:val="00B6468C"/>
    <w:rsid w:val="00B649F9"/>
    <w:rsid w:val="00B64DC9"/>
    <w:rsid w:val="00B65105"/>
    <w:rsid w:val="00B65B91"/>
    <w:rsid w:val="00B65CCD"/>
    <w:rsid w:val="00B66033"/>
    <w:rsid w:val="00B67E27"/>
    <w:rsid w:val="00B70667"/>
    <w:rsid w:val="00B7089E"/>
    <w:rsid w:val="00B73626"/>
    <w:rsid w:val="00B7419D"/>
    <w:rsid w:val="00B744E8"/>
    <w:rsid w:val="00B74970"/>
    <w:rsid w:val="00B755A9"/>
    <w:rsid w:val="00B779E2"/>
    <w:rsid w:val="00B82831"/>
    <w:rsid w:val="00B833BB"/>
    <w:rsid w:val="00B83E56"/>
    <w:rsid w:val="00B849C1"/>
    <w:rsid w:val="00B85C63"/>
    <w:rsid w:val="00B90198"/>
    <w:rsid w:val="00B94101"/>
    <w:rsid w:val="00B94E9B"/>
    <w:rsid w:val="00B968B1"/>
    <w:rsid w:val="00B96D45"/>
    <w:rsid w:val="00B97768"/>
    <w:rsid w:val="00BA1118"/>
    <w:rsid w:val="00BA2166"/>
    <w:rsid w:val="00BA28BF"/>
    <w:rsid w:val="00BA3843"/>
    <w:rsid w:val="00BA56C4"/>
    <w:rsid w:val="00BA5A27"/>
    <w:rsid w:val="00BA65F5"/>
    <w:rsid w:val="00BA6A2C"/>
    <w:rsid w:val="00BB0E4C"/>
    <w:rsid w:val="00BB1ACA"/>
    <w:rsid w:val="00BB2300"/>
    <w:rsid w:val="00BB2E6F"/>
    <w:rsid w:val="00BB323E"/>
    <w:rsid w:val="00BB5343"/>
    <w:rsid w:val="00BB63DF"/>
    <w:rsid w:val="00BB6432"/>
    <w:rsid w:val="00BC10F6"/>
    <w:rsid w:val="00BC25A6"/>
    <w:rsid w:val="00BC2759"/>
    <w:rsid w:val="00BC2BB6"/>
    <w:rsid w:val="00BC363A"/>
    <w:rsid w:val="00BC4AC9"/>
    <w:rsid w:val="00BC66D2"/>
    <w:rsid w:val="00BC6F4A"/>
    <w:rsid w:val="00BD08E7"/>
    <w:rsid w:val="00BD092E"/>
    <w:rsid w:val="00BD1868"/>
    <w:rsid w:val="00BD18F8"/>
    <w:rsid w:val="00BD22F6"/>
    <w:rsid w:val="00BD5506"/>
    <w:rsid w:val="00BD5E9D"/>
    <w:rsid w:val="00BD7F54"/>
    <w:rsid w:val="00BE04A6"/>
    <w:rsid w:val="00BE05FD"/>
    <w:rsid w:val="00BE1C70"/>
    <w:rsid w:val="00BE1C78"/>
    <w:rsid w:val="00BE3184"/>
    <w:rsid w:val="00BE3AC6"/>
    <w:rsid w:val="00BE4068"/>
    <w:rsid w:val="00BE6206"/>
    <w:rsid w:val="00BE638F"/>
    <w:rsid w:val="00BE6AB9"/>
    <w:rsid w:val="00BE7521"/>
    <w:rsid w:val="00BF16EF"/>
    <w:rsid w:val="00BF26F4"/>
    <w:rsid w:val="00BF3A68"/>
    <w:rsid w:val="00BF3C2F"/>
    <w:rsid w:val="00BF492A"/>
    <w:rsid w:val="00BF493B"/>
    <w:rsid w:val="00BF5AE9"/>
    <w:rsid w:val="00BF65F6"/>
    <w:rsid w:val="00BF6D53"/>
    <w:rsid w:val="00BF71E9"/>
    <w:rsid w:val="00BF7CF3"/>
    <w:rsid w:val="00C00793"/>
    <w:rsid w:val="00C0326B"/>
    <w:rsid w:val="00C0479C"/>
    <w:rsid w:val="00C07479"/>
    <w:rsid w:val="00C105F0"/>
    <w:rsid w:val="00C11752"/>
    <w:rsid w:val="00C118D4"/>
    <w:rsid w:val="00C12A21"/>
    <w:rsid w:val="00C13FF9"/>
    <w:rsid w:val="00C1413A"/>
    <w:rsid w:val="00C15966"/>
    <w:rsid w:val="00C20280"/>
    <w:rsid w:val="00C20396"/>
    <w:rsid w:val="00C219DB"/>
    <w:rsid w:val="00C22852"/>
    <w:rsid w:val="00C3110D"/>
    <w:rsid w:val="00C33198"/>
    <w:rsid w:val="00C33634"/>
    <w:rsid w:val="00C34DA8"/>
    <w:rsid w:val="00C35BC1"/>
    <w:rsid w:val="00C363A6"/>
    <w:rsid w:val="00C40050"/>
    <w:rsid w:val="00C40175"/>
    <w:rsid w:val="00C40C78"/>
    <w:rsid w:val="00C416A4"/>
    <w:rsid w:val="00C41756"/>
    <w:rsid w:val="00C42713"/>
    <w:rsid w:val="00C44481"/>
    <w:rsid w:val="00C45080"/>
    <w:rsid w:val="00C4578E"/>
    <w:rsid w:val="00C4726E"/>
    <w:rsid w:val="00C530AB"/>
    <w:rsid w:val="00C538AB"/>
    <w:rsid w:val="00C53EE8"/>
    <w:rsid w:val="00C5508F"/>
    <w:rsid w:val="00C567A9"/>
    <w:rsid w:val="00C569B1"/>
    <w:rsid w:val="00C56E47"/>
    <w:rsid w:val="00C56EAA"/>
    <w:rsid w:val="00C56EB2"/>
    <w:rsid w:val="00C60DC2"/>
    <w:rsid w:val="00C6135D"/>
    <w:rsid w:val="00C62199"/>
    <w:rsid w:val="00C65725"/>
    <w:rsid w:val="00C6668F"/>
    <w:rsid w:val="00C67819"/>
    <w:rsid w:val="00C727D7"/>
    <w:rsid w:val="00C730B2"/>
    <w:rsid w:val="00C73736"/>
    <w:rsid w:val="00C74192"/>
    <w:rsid w:val="00C743F7"/>
    <w:rsid w:val="00C7464E"/>
    <w:rsid w:val="00C74C31"/>
    <w:rsid w:val="00C75298"/>
    <w:rsid w:val="00C75C93"/>
    <w:rsid w:val="00C75F29"/>
    <w:rsid w:val="00C76CC1"/>
    <w:rsid w:val="00C76EF2"/>
    <w:rsid w:val="00C7741A"/>
    <w:rsid w:val="00C80B97"/>
    <w:rsid w:val="00C81273"/>
    <w:rsid w:val="00C84F8F"/>
    <w:rsid w:val="00C85513"/>
    <w:rsid w:val="00C85C99"/>
    <w:rsid w:val="00C91417"/>
    <w:rsid w:val="00C91509"/>
    <w:rsid w:val="00C91DA3"/>
    <w:rsid w:val="00C92D67"/>
    <w:rsid w:val="00C9352C"/>
    <w:rsid w:val="00C95B55"/>
    <w:rsid w:val="00C95EA5"/>
    <w:rsid w:val="00C97472"/>
    <w:rsid w:val="00C976DE"/>
    <w:rsid w:val="00CA0FE9"/>
    <w:rsid w:val="00CA27D6"/>
    <w:rsid w:val="00CA2A13"/>
    <w:rsid w:val="00CA4B6B"/>
    <w:rsid w:val="00CA55EE"/>
    <w:rsid w:val="00CA6535"/>
    <w:rsid w:val="00CB0BCA"/>
    <w:rsid w:val="00CB0BEF"/>
    <w:rsid w:val="00CB1446"/>
    <w:rsid w:val="00CB1E6B"/>
    <w:rsid w:val="00CB2952"/>
    <w:rsid w:val="00CB3410"/>
    <w:rsid w:val="00CB3498"/>
    <w:rsid w:val="00CB546B"/>
    <w:rsid w:val="00CB5808"/>
    <w:rsid w:val="00CB6BFE"/>
    <w:rsid w:val="00CB72C4"/>
    <w:rsid w:val="00CB7B72"/>
    <w:rsid w:val="00CC0D0E"/>
    <w:rsid w:val="00CC1BE9"/>
    <w:rsid w:val="00CC1ECB"/>
    <w:rsid w:val="00CC4B3E"/>
    <w:rsid w:val="00CC61F3"/>
    <w:rsid w:val="00CD1C64"/>
    <w:rsid w:val="00CD1F96"/>
    <w:rsid w:val="00CD3740"/>
    <w:rsid w:val="00CD44DF"/>
    <w:rsid w:val="00CD5AED"/>
    <w:rsid w:val="00CD60C5"/>
    <w:rsid w:val="00CD760D"/>
    <w:rsid w:val="00CD7B1A"/>
    <w:rsid w:val="00CE00C4"/>
    <w:rsid w:val="00CE0A00"/>
    <w:rsid w:val="00CE0A1C"/>
    <w:rsid w:val="00CE1030"/>
    <w:rsid w:val="00CE1222"/>
    <w:rsid w:val="00CE304B"/>
    <w:rsid w:val="00CE31F8"/>
    <w:rsid w:val="00CE53CA"/>
    <w:rsid w:val="00CE576F"/>
    <w:rsid w:val="00CE73D0"/>
    <w:rsid w:val="00CF27F2"/>
    <w:rsid w:val="00CF4D8B"/>
    <w:rsid w:val="00CF5372"/>
    <w:rsid w:val="00CF5CFF"/>
    <w:rsid w:val="00CF7ACF"/>
    <w:rsid w:val="00D0238B"/>
    <w:rsid w:val="00D02B6C"/>
    <w:rsid w:val="00D03749"/>
    <w:rsid w:val="00D03D9E"/>
    <w:rsid w:val="00D050E7"/>
    <w:rsid w:val="00D05D26"/>
    <w:rsid w:val="00D063C0"/>
    <w:rsid w:val="00D07A31"/>
    <w:rsid w:val="00D1126D"/>
    <w:rsid w:val="00D116A6"/>
    <w:rsid w:val="00D1240A"/>
    <w:rsid w:val="00D12DE2"/>
    <w:rsid w:val="00D13BF6"/>
    <w:rsid w:val="00D14917"/>
    <w:rsid w:val="00D14AD9"/>
    <w:rsid w:val="00D14B59"/>
    <w:rsid w:val="00D15381"/>
    <w:rsid w:val="00D155DB"/>
    <w:rsid w:val="00D1644E"/>
    <w:rsid w:val="00D20113"/>
    <w:rsid w:val="00D20558"/>
    <w:rsid w:val="00D23195"/>
    <w:rsid w:val="00D24102"/>
    <w:rsid w:val="00D241F1"/>
    <w:rsid w:val="00D2556E"/>
    <w:rsid w:val="00D25CA2"/>
    <w:rsid w:val="00D26A30"/>
    <w:rsid w:val="00D27A87"/>
    <w:rsid w:val="00D31271"/>
    <w:rsid w:val="00D31744"/>
    <w:rsid w:val="00D33502"/>
    <w:rsid w:val="00D34122"/>
    <w:rsid w:val="00D35B26"/>
    <w:rsid w:val="00D3694E"/>
    <w:rsid w:val="00D36A50"/>
    <w:rsid w:val="00D410BA"/>
    <w:rsid w:val="00D4164B"/>
    <w:rsid w:val="00D42ACB"/>
    <w:rsid w:val="00D42D96"/>
    <w:rsid w:val="00D42FB4"/>
    <w:rsid w:val="00D45B6D"/>
    <w:rsid w:val="00D46892"/>
    <w:rsid w:val="00D4714B"/>
    <w:rsid w:val="00D51B8E"/>
    <w:rsid w:val="00D51F99"/>
    <w:rsid w:val="00D5432B"/>
    <w:rsid w:val="00D543C1"/>
    <w:rsid w:val="00D551B0"/>
    <w:rsid w:val="00D561AD"/>
    <w:rsid w:val="00D57AC5"/>
    <w:rsid w:val="00D600BB"/>
    <w:rsid w:val="00D61624"/>
    <w:rsid w:val="00D61A8C"/>
    <w:rsid w:val="00D634A5"/>
    <w:rsid w:val="00D63B25"/>
    <w:rsid w:val="00D63E57"/>
    <w:rsid w:val="00D669EA"/>
    <w:rsid w:val="00D71346"/>
    <w:rsid w:val="00D71E4D"/>
    <w:rsid w:val="00D729FE"/>
    <w:rsid w:val="00D72C64"/>
    <w:rsid w:val="00D74CB8"/>
    <w:rsid w:val="00D74D5E"/>
    <w:rsid w:val="00D76779"/>
    <w:rsid w:val="00D76E3C"/>
    <w:rsid w:val="00D7789C"/>
    <w:rsid w:val="00D77FAE"/>
    <w:rsid w:val="00D8196A"/>
    <w:rsid w:val="00D81AF3"/>
    <w:rsid w:val="00D85072"/>
    <w:rsid w:val="00D875D3"/>
    <w:rsid w:val="00D91D51"/>
    <w:rsid w:val="00D946BC"/>
    <w:rsid w:val="00D94BEC"/>
    <w:rsid w:val="00D9747A"/>
    <w:rsid w:val="00D975FB"/>
    <w:rsid w:val="00DA08FA"/>
    <w:rsid w:val="00DA11A8"/>
    <w:rsid w:val="00DA14C4"/>
    <w:rsid w:val="00DA59EA"/>
    <w:rsid w:val="00DA74B1"/>
    <w:rsid w:val="00DA76AB"/>
    <w:rsid w:val="00DB0CB4"/>
    <w:rsid w:val="00DB17B6"/>
    <w:rsid w:val="00DB1E03"/>
    <w:rsid w:val="00DB4316"/>
    <w:rsid w:val="00DB5743"/>
    <w:rsid w:val="00DB6B26"/>
    <w:rsid w:val="00DB6DC7"/>
    <w:rsid w:val="00DB73F0"/>
    <w:rsid w:val="00DC0109"/>
    <w:rsid w:val="00DC0A07"/>
    <w:rsid w:val="00DC1162"/>
    <w:rsid w:val="00DC28F1"/>
    <w:rsid w:val="00DC2E00"/>
    <w:rsid w:val="00DC3864"/>
    <w:rsid w:val="00DC3B8A"/>
    <w:rsid w:val="00DC4ECE"/>
    <w:rsid w:val="00DD1DEE"/>
    <w:rsid w:val="00DD228B"/>
    <w:rsid w:val="00DD27A6"/>
    <w:rsid w:val="00DD4061"/>
    <w:rsid w:val="00DD4F34"/>
    <w:rsid w:val="00DD6C09"/>
    <w:rsid w:val="00DD711E"/>
    <w:rsid w:val="00DD7D00"/>
    <w:rsid w:val="00DE1F7B"/>
    <w:rsid w:val="00DE2ABF"/>
    <w:rsid w:val="00DE3375"/>
    <w:rsid w:val="00DE354F"/>
    <w:rsid w:val="00DE66EA"/>
    <w:rsid w:val="00DF03A6"/>
    <w:rsid w:val="00DF0DE7"/>
    <w:rsid w:val="00DF25E9"/>
    <w:rsid w:val="00DF2906"/>
    <w:rsid w:val="00DF41D5"/>
    <w:rsid w:val="00DF51F1"/>
    <w:rsid w:val="00DF622E"/>
    <w:rsid w:val="00DF7472"/>
    <w:rsid w:val="00DF7730"/>
    <w:rsid w:val="00E0091B"/>
    <w:rsid w:val="00E01468"/>
    <w:rsid w:val="00E0197E"/>
    <w:rsid w:val="00E02EDD"/>
    <w:rsid w:val="00E03F37"/>
    <w:rsid w:val="00E0472F"/>
    <w:rsid w:val="00E04A35"/>
    <w:rsid w:val="00E04B89"/>
    <w:rsid w:val="00E0518E"/>
    <w:rsid w:val="00E104E7"/>
    <w:rsid w:val="00E118A3"/>
    <w:rsid w:val="00E13A0D"/>
    <w:rsid w:val="00E16386"/>
    <w:rsid w:val="00E17242"/>
    <w:rsid w:val="00E17E5B"/>
    <w:rsid w:val="00E20CB6"/>
    <w:rsid w:val="00E20FE8"/>
    <w:rsid w:val="00E20FE9"/>
    <w:rsid w:val="00E2118A"/>
    <w:rsid w:val="00E22426"/>
    <w:rsid w:val="00E2479F"/>
    <w:rsid w:val="00E25A75"/>
    <w:rsid w:val="00E25A8D"/>
    <w:rsid w:val="00E26837"/>
    <w:rsid w:val="00E26A7E"/>
    <w:rsid w:val="00E27BA8"/>
    <w:rsid w:val="00E3284F"/>
    <w:rsid w:val="00E339FD"/>
    <w:rsid w:val="00E347F9"/>
    <w:rsid w:val="00E35D9A"/>
    <w:rsid w:val="00E36EF0"/>
    <w:rsid w:val="00E374B3"/>
    <w:rsid w:val="00E400F5"/>
    <w:rsid w:val="00E40E27"/>
    <w:rsid w:val="00E412D2"/>
    <w:rsid w:val="00E417EF"/>
    <w:rsid w:val="00E418DD"/>
    <w:rsid w:val="00E438CD"/>
    <w:rsid w:val="00E44471"/>
    <w:rsid w:val="00E450B8"/>
    <w:rsid w:val="00E45114"/>
    <w:rsid w:val="00E47CBA"/>
    <w:rsid w:val="00E50443"/>
    <w:rsid w:val="00E5142A"/>
    <w:rsid w:val="00E54DB7"/>
    <w:rsid w:val="00E57F87"/>
    <w:rsid w:val="00E57FD6"/>
    <w:rsid w:val="00E60517"/>
    <w:rsid w:val="00E61190"/>
    <w:rsid w:val="00E64741"/>
    <w:rsid w:val="00E64965"/>
    <w:rsid w:val="00E6695E"/>
    <w:rsid w:val="00E67339"/>
    <w:rsid w:val="00E6757A"/>
    <w:rsid w:val="00E679E9"/>
    <w:rsid w:val="00E67F90"/>
    <w:rsid w:val="00E67FB3"/>
    <w:rsid w:val="00E7230C"/>
    <w:rsid w:val="00E72B04"/>
    <w:rsid w:val="00E72C59"/>
    <w:rsid w:val="00E736A5"/>
    <w:rsid w:val="00E7398D"/>
    <w:rsid w:val="00E7401E"/>
    <w:rsid w:val="00E74B69"/>
    <w:rsid w:val="00E74D3E"/>
    <w:rsid w:val="00E76983"/>
    <w:rsid w:val="00E80237"/>
    <w:rsid w:val="00E807B1"/>
    <w:rsid w:val="00E84B80"/>
    <w:rsid w:val="00E84E33"/>
    <w:rsid w:val="00E8565C"/>
    <w:rsid w:val="00E85B94"/>
    <w:rsid w:val="00E8618F"/>
    <w:rsid w:val="00E87711"/>
    <w:rsid w:val="00E9026C"/>
    <w:rsid w:val="00E906C6"/>
    <w:rsid w:val="00E91164"/>
    <w:rsid w:val="00E914D4"/>
    <w:rsid w:val="00E9168C"/>
    <w:rsid w:val="00E91AE9"/>
    <w:rsid w:val="00E934C6"/>
    <w:rsid w:val="00E93D30"/>
    <w:rsid w:val="00E95C80"/>
    <w:rsid w:val="00E95D80"/>
    <w:rsid w:val="00E9674F"/>
    <w:rsid w:val="00E9708A"/>
    <w:rsid w:val="00E974C1"/>
    <w:rsid w:val="00E97781"/>
    <w:rsid w:val="00EA011F"/>
    <w:rsid w:val="00EA0B06"/>
    <w:rsid w:val="00EA3AC6"/>
    <w:rsid w:val="00EA4756"/>
    <w:rsid w:val="00EA7643"/>
    <w:rsid w:val="00EA7C28"/>
    <w:rsid w:val="00EA7E85"/>
    <w:rsid w:val="00EB0836"/>
    <w:rsid w:val="00EB233B"/>
    <w:rsid w:val="00EB31C8"/>
    <w:rsid w:val="00EB596B"/>
    <w:rsid w:val="00EB5A4B"/>
    <w:rsid w:val="00EB5C60"/>
    <w:rsid w:val="00EC0B41"/>
    <w:rsid w:val="00EC1046"/>
    <w:rsid w:val="00EC16BD"/>
    <w:rsid w:val="00EC220B"/>
    <w:rsid w:val="00EC2256"/>
    <w:rsid w:val="00EC3354"/>
    <w:rsid w:val="00EC4220"/>
    <w:rsid w:val="00EC47FC"/>
    <w:rsid w:val="00EC6C8A"/>
    <w:rsid w:val="00ED0C82"/>
    <w:rsid w:val="00ED14D0"/>
    <w:rsid w:val="00ED2ECC"/>
    <w:rsid w:val="00ED4BF1"/>
    <w:rsid w:val="00ED500E"/>
    <w:rsid w:val="00ED5356"/>
    <w:rsid w:val="00ED7DFD"/>
    <w:rsid w:val="00EE1157"/>
    <w:rsid w:val="00EE125B"/>
    <w:rsid w:val="00EE3177"/>
    <w:rsid w:val="00EE3388"/>
    <w:rsid w:val="00EE3906"/>
    <w:rsid w:val="00EE4865"/>
    <w:rsid w:val="00EE7A40"/>
    <w:rsid w:val="00EF124D"/>
    <w:rsid w:val="00EF12DF"/>
    <w:rsid w:val="00EF1A33"/>
    <w:rsid w:val="00EF206C"/>
    <w:rsid w:val="00EF2D55"/>
    <w:rsid w:val="00EF3943"/>
    <w:rsid w:val="00EF4BE4"/>
    <w:rsid w:val="00EF4C8F"/>
    <w:rsid w:val="00EF4FD8"/>
    <w:rsid w:val="00EF5757"/>
    <w:rsid w:val="00EF591B"/>
    <w:rsid w:val="00EF7D5B"/>
    <w:rsid w:val="00EF7DD4"/>
    <w:rsid w:val="00F00BD0"/>
    <w:rsid w:val="00F016D2"/>
    <w:rsid w:val="00F03C17"/>
    <w:rsid w:val="00F04EA6"/>
    <w:rsid w:val="00F058C6"/>
    <w:rsid w:val="00F06AE2"/>
    <w:rsid w:val="00F1034F"/>
    <w:rsid w:val="00F11895"/>
    <w:rsid w:val="00F13A12"/>
    <w:rsid w:val="00F148DA"/>
    <w:rsid w:val="00F149A2"/>
    <w:rsid w:val="00F15407"/>
    <w:rsid w:val="00F15871"/>
    <w:rsid w:val="00F160D8"/>
    <w:rsid w:val="00F16308"/>
    <w:rsid w:val="00F201D1"/>
    <w:rsid w:val="00F216F8"/>
    <w:rsid w:val="00F2283F"/>
    <w:rsid w:val="00F22DCA"/>
    <w:rsid w:val="00F25431"/>
    <w:rsid w:val="00F259AA"/>
    <w:rsid w:val="00F2760F"/>
    <w:rsid w:val="00F30F29"/>
    <w:rsid w:val="00F33423"/>
    <w:rsid w:val="00F33F6C"/>
    <w:rsid w:val="00F3403B"/>
    <w:rsid w:val="00F3427E"/>
    <w:rsid w:val="00F35BFE"/>
    <w:rsid w:val="00F36D23"/>
    <w:rsid w:val="00F37B60"/>
    <w:rsid w:val="00F40D1F"/>
    <w:rsid w:val="00F410B0"/>
    <w:rsid w:val="00F41648"/>
    <w:rsid w:val="00F423AF"/>
    <w:rsid w:val="00F426E3"/>
    <w:rsid w:val="00F427E1"/>
    <w:rsid w:val="00F434A3"/>
    <w:rsid w:val="00F45051"/>
    <w:rsid w:val="00F453DA"/>
    <w:rsid w:val="00F45F27"/>
    <w:rsid w:val="00F47022"/>
    <w:rsid w:val="00F47457"/>
    <w:rsid w:val="00F50759"/>
    <w:rsid w:val="00F510F6"/>
    <w:rsid w:val="00F5226F"/>
    <w:rsid w:val="00F528C6"/>
    <w:rsid w:val="00F52D6A"/>
    <w:rsid w:val="00F543EA"/>
    <w:rsid w:val="00F548A5"/>
    <w:rsid w:val="00F55DD3"/>
    <w:rsid w:val="00F565D0"/>
    <w:rsid w:val="00F57B5F"/>
    <w:rsid w:val="00F61F37"/>
    <w:rsid w:val="00F64E91"/>
    <w:rsid w:val="00F66AC1"/>
    <w:rsid w:val="00F67017"/>
    <w:rsid w:val="00F67A4D"/>
    <w:rsid w:val="00F70B90"/>
    <w:rsid w:val="00F722E6"/>
    <w:rsid w:val="00F74411"/>
    <w:rsid w:val="00F75C5E"/>
    <w:rsid w:val="00F773E4"/>
    <w:rsid w:val="00F80520"/>
    <w:rsid w:val="00F80EBF"/>
    <w:rsid w:val="00F81404"/>
    <w:rsid w:val="00F820C0"/>
    <w:rsid w:val="00F8257D"/>
    <w:rsid w:val="00F827BD"/>
    <w:rsid w:val="00F85461"/>
    <w:rsid w:val="00F855E9"/>
    <w:rsid w:val="00F867F1"/>
    <w:rsid w:val="00F9044C"/>
    <w:rsid w:val="00F90A91"/>
    <w:rsid w:val="00F922FE"/>
    <w:rsid w:val="00F94052"/>
    <w:rsid w:val="00F96068"/>
    <w:rsid w:val="00F96891"/>
    <w:rsid w:val="00F96C74"/>
    <w:rsid w:val="00F97B08"/>
    <w:rsid w:val="00F97DBC"/>
    <w:rsid w:val="00FA2ED2"/>
    <w:rsid w:val="00FA4062"/>
    <w:rsid w:val="00FA6726"/>
    <w:rsid w:val="00FA719B"/>
    <w:rsid w:val="00FA71E0"/>
    <w:rsid w:val="00FB0EFF"/>
    <w:rsid w:val="00FB4188"/>
    <w:rsid w:val="00FB4BE5"/>
    <w:rsid w:val="00FB4DE8"/>
    <w:rsid w:val="00FC0544"/>
    <w:rsid w:val="00FC0F3C"/>
    <w:rsid w:val="00FC11FA"/>
    <w:rsid w:val="00FC1843"/>
    <w:rsid w:val="00FC4074"/>
    <w:rsid w:val="00FC6499"/>
    <w:rsid w:val="00FC6830"/>
    <w:rsid w:val="00FC7399"/>
    <w:rsid w:val="00FC7AAA"/>
    <w:rsid w:val="00FC7F62"/>
    <w:rsid w:val="00FD047A"/>
    <w:rsid w:val="00FD1EB9"/>
    <w:rsid w:val="00FD215D"/>
    <w:rsid w:val="00FD2B58"/>
    <w:rsid w:val="00FD691C"/>
    <w:rsid w:val="00FD6AA7"/>
    <w:rsid w:val="00FD6ACF"/>
    <w:rsid w:val="00FD7515"/>
    <w:rsid w:val="00FD7BFE"/>
    <w:rsid w:val="00FE1971"/>
    <w:rsid w:val="00FE1FE8"/>
    <w:rsid w:val="00FE20F3"/>
    <w:rsid w:val="00FE2466"/>
    <w:rsid w:val="00FE25E1"/>
    <w:rsid w:val="00FE3E34"/>
    <w:rsid w:val="00FE40DF"/>
    <w:rsid w:val="00FE41B5"/>
    <w:rsid w:val="00FE489A"/>
    <w:rsid w:val="00FF04C2"/>
    <w:rsid w:val="00FF07BA"/>
    <w:rsid w:val="00FF0EF9"/>
    <w:rsid w:val="00FF3BCD"/>
    <w:rsid w:val="00FF4913"/>
    <w:rsid w:val="00FF57F5"/>
    <w:rsid w:val="00FF6734"/>
    <w:rsid w:val="02770C64"/>
    <w:rsid w:val="05A0C618"/>
    <w:rsid w:val="05D141FD"/>
    <w:rsid w:val="06D6151F"/>
    <w:rsid w:val="07684F1A"/>
    <w:rsid w:val="0E2DF750"/>
    <w:rsid w:val="11DECFA7"/>
    <w:rsid w:val="170E4D22"/>
    <w:rsid w:val="19EFD169"/>
    <w:rsid w:val="1A828272"/>
    <w:rsid w:val="1BE58E25"/>
    <w:rsid w:val="1C12DF30"/>
    <w:rsid w:val="1CA38970"/>
    <w:rsid w:val="1E8CC4C8"/>
    <w:rsid w:val="314D1803"/>
    <w:rsid w:val="33EAA916"/>
    <w:rsid w:val="382DAA42"/>
    <w:rsid w:val="38CAC99D"/>
    <w:rsid w:val="3C341307"/>
    <w:rsid w:val="44042562"/>
    <w:rsid w:val="4727A840"/>
    <w:rsid w:val="479C4586"/>
    <w:rsid w:val="4D90EE43"/>
    <w:rsid w:val="5761E08C"/>
    <w:rsid w:val="5A70F5F0"/>
    <w:rsid w:val="5B2DFEDD"/>
    <w:rsid w:val="5D12AE35"/>
    <w:rsid w:val="5F22B68D"/>
    <w:rsid w:val="67FD83C0"/>
    <w:rsid w:val="6B0CAF22"/>
    <w:rsid w:val="6C1EBD51"/>
    <w:rsid w:val="6D51E7A2"/>
    <w:rsid w:val="75228A45"/>
    <w:rsid w:val="7DB6BF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0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0A1C"/>
    <w:pPr>
      <w:spacing w:before="120" w:after="120"/>
    </w:pPr>
    <w:rPr>
      <w:rFonts w:ascii="Arial" w:hAnsi="Arial"/>
      <w:sz w:val="22"/>
    </w:rPr>
  </w:style>
  <w:style w:type="paragraph" w:styleId="Heading1">
    <w:name w:val="heading 1"/>
    <w:next w:val="Normal"/>
    <w:link w:val="Heading1Char"/>
    <w:autoRedefine/>
    <w:qFormat/>
    <w:rsid w:val="00433C81"/>
    <w:pPr>
      <w:keepNext/>
      <w:numPr>
        <w:numId w:val="20"/>
      </w:numPr>
      <w:pBdr>
        <w:bottom w:val="single" w:sz="4" w:space="1" w:color="auto"/>
      </w:pBdr>
      <w:spacing w:before="4080" w:line="276" w:lineRule="auto"/>
      <w:ind w:left="0" w:firstLine="0"/>
      <w:outlineLvl w:val="0"/>
    </w:pPr>
    <w:rPr>
      <w:rFonts w:ascii="Arial Narrow" w:eastAsiaTheme="majorEastAsia" w:hAnsi="Arial Narrow" w:cstheme="majorBidi"/>
      <w:b/>
      <w:kern w:val="28"/>
      <w:sz w:val="22"/>
      <w:szCs w:val="6"/>
    </w:rPr>
  </w:style>
  <w:style w:type="paragraph" w:styleId="Heading2">
    <w:name w:val="heading 2"/>
    <w:next w:val="Normal"/>
    <w:link w:val="Heading2Char"/>
    <w:autoRedefine/>
    <w:qFormat/>
    <w:rsid w:val="00CE0A1C"/>
    <w:pPr>
      <w:keepNext/>
      <w:keepLines/>
      <w:pageBreakBefore/>
      <w:numPr>
        <w:ilvl w:val="1"/>
        <w:numId w:val="21"/>
      </w:numPr>
      <w:pBdr>
        <w:bottom w:val="single" w:sz="4" w:space="1" w:color="auto"/>
      </w:pBdr>
      <w:spacing w:before="120" w:after="120"/>
      <w:jc w:val="both"/>
      <w:outlineLvl w:val="1"/>
    </w:pPr>
    <w:rPr>
      <w:rFonts w:ascii="Arial Narrow" w:eastAsiaTheme="majorEastAsia" w:hAnsi="Arial Narrow" w:cstheme="majorBidi"/>
      <w:b/>
      <w:sz w:val="36"/>
      <w:szCs w:val="36"/>
    </w:rPr>
  </w:style>
  <w:style w:type="paragraph" w:styleId="Heading3">
    <w:name w:val="heading 3"/>
    <w:next w:val="Normal"/>
    <w:link w:val="Heading3Char"/>
    <w:autoRedefine/>
    <w:qFormat/>
    <w:rsid w:val="00607989"/>
    <w:pPr>
      <w:keepNext/>
      <w:widowControl w:val="0"/>
      <w:numPr>
        <w:ilvl w:val="2"/>
        <w:numId w:val="21"/>
      </w:numPr>
      <w:spacing w:before="240" w:after="240"/>
      <w:ind w:left="709"/>
      <w:outlineLvl w:val="2"/>
    </w:pPr>
    <w:rPr>
      <w:rFonts w:ascii="Arial Narrow" w:eastAsiaTheme="majorEastAsia" w:hAnsi="Arial Narrow" w:cstheme="majorBidi"/>
      <w:b/>
      <w:sz w:val="32"/>
      <w:szCs w:val="32"/>
    </w:rPr>
  </w:style>
  <w:style w:type="paragraph" w:styleId="Heading4">
    <w:name w:val="heading 4"/>
    <w:next w:val="Normal"/>
    <w:link w:val="Heading4Char"/>
    <w:autoRedefine/>
    <w:qFormat/>
    <w:rsid w:val="00A93A58"/>
    <w:pPr>
      <w:keepNext/>
      <w:numPr>
        <w:ilvl w:val="3"/>
        <w:numId w:val="21"/>
      </w:numPr>
      <w:spacing w:after="120" w:line="276" w:lineRule="auto"/>
      <w:outlineLvl w:val="3"/>
    </w:pPr>
    <w:rPr>
      <w:rFonts w:ascii="Arial Narrow" w:eastAsiaTheme="majorEastAsia" w:hAnsi="Arial Narrow" w:cstheme="majorBidi"/>
      <w:b/>
      <w:sz w:val="28"/>
      <w:szCs w:val="28"/>
    </w:rPr>
  </w:style>
  <w:style w:type="paragraph" w:styleId="Heading5">
    <w:name w:val="heading 5"/>
    <w:next w:val="Normal"/>
    <w:link w:val="Heading5Char"/>
    <w:rsid w:val="00CE0A1C"/>
    <w:pPr>
      <w:keepNext/>
      <w:numPr>
        <w:ilvl w:val="4"/>
        <w:numId w:val="21"/>
      </w:numPr>
      <w:spacing w:before="240" w:after="120"/>
      <w:outlineLvl w:val="4"/>
    </w:pPr>
    <w:rPr>
      <w:rFonts w:ascii="Arial Narrow" w:eastAsiaTheme="majorEastAsia" w:hAnsi="Arial Narrow" w:cstheme="majorBidi"/>
      <w:b/>
      <w:sz w:val="26"/>
    </w:rPr>
  </w:style>
  <w:style w:type="paragraph" w:styleId="Heading6">
    <w:name w:val="heading 6"/>
    <w:next w:val="Normal"/>
    <w:link w:val="Heading6Char"/>
    <w:rsid w:val="00CE0A1C"/>
    <w:pPr>
      <w:keepNext/>
      <w:numPr>
        <w:ilvl w:val="5"/>
        <w:numId w:val="21"/>
      </w:numPr>
      <w:spacing w:before="120" w:after="120"/>
      <w:outlineLvl w:val="5"/>
    </w:pPr>
    <w:rPr>
      <w:rFonts w:ascii="Arial Narrow" w:eastAsiaTheme="majorEastAsia" w:hAnsi="Arial Narrow" w:cstheme="majorBidi"/>
      <w:b/>
      <w:i/>
      <w:sz w:val="26"/>
    </w:rPr>
  </w:style>
  <w:style w:type="paragraph" w:styleId="Heading7">
    <w:name w:val="heading 7"/>
    <w:basedOn w:val="Normal"/>
    <w:next w:val="Normal"/>
    <w:link w:val="Heading7Char"/>
    <w:rsid w:val="00CE0A1C"/>
    <w:pPr>
      <w:numPr>
        <w:ilvl w:val="6"/>
        <w:numId w:val="21"/>
      </w:numPr>
      <w:spacing w:before="240" w:after="60"/>
      <w:outlineLvl w:val="6"/>
    </w:pPr>
    <w:rPr>
      <w:rFonts w:ascii="Arial Narrow" w:eastAsiaTheme="majorEastAsia" w:hAnsi="Arial Narrow" w:cstheme="majorBidi"/>
      <w:b/>
      <w:i/>
      <w:sz w:val="24"/>
    </w:rPr>
  </w:style>
  <w:style w:type="paragraph" w:styleId="Heading8">
    <w:name w:val="heading 8"/>
    <w:basedOn w:val="Normal"/>
    <w:next w:val="Normal"/>
    <w:link w:val="Heading8Char"/>
    <w:rsid w:val="00CE0A1C"/>
    <w:pPr>
      <w:keepNext/>
      <w:numPr>
        <w:ilvl w:val="7"/>
        <w:numId w:val="21"/>
      </w:numPr>
      <w:outlineLvl w:val="7"/>
    </w:pPr>
    <w:rPr>
      <w:rFonts w:ascii="Arial Narrow" w:eastAsiaTheme="majorEastAsia" w:hAnsi="Arial Narrow" w:cstheme="majorBidi"/>
      <w:b/>
      <w:i/>
      <w:snapToGrid w:val="0"/>
    </w:rPr>
  </w:style>
  <w:style w:type="paragraph" w:styleId="Heading9">
    <w:name w:val="heading 9"/>
    <w:basedOn w:val="Normal"/>
    <w:next w:val="Normal"/>
    <w:link w:val="Heading9Char"/>
    <w:rsid w:val="00CE0A1C"/>
    <w:pPr>
      <w:keepNext/>
      <w:numPr>
        <w:ilvl w:val="8"/>
        <w:numId w:val="21"/>
      </w:numPr>
      <w:outlineLvl w:val="8"/>
    </w:pPr>
    <w:rPr>
      <w:rFonts w:ascii="Arial Narrow" w:eastAsiaTheme="majorEastAsia" w:hAnsi="Arial Narrow"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MatterHeading">
    <w:name w:val="Back Matter Heading"/>
    <w:next w:val="Normal"/>
    <w:autoRedefine/>
    <w:rsid w:val="00875374"/>
    <w:pPr>
      <w:keepNext/>
      <w:spacing w:after="360"/>
    </w:pPr>
    <w:rPr>
      <w:rFonts w:ascii="Arial Narrow" w:hAnsi="Arial Narrow"/>
      <w:b/>
      <w:color w:val="000000" w:themeColor="text1"/>
      <w:sz w:val="32"/>
      <w:szCs w:val="18"/>
    </w:rPr>
  </w:style>
  <w:style w:type="paragraph" w:customStyle="1" w:styleId="Figure">
    <w:name w:val="Figure"/>
    <w:next w:val="Normal"/>
    <w:rsid w:val="00CE0A1C"/>
    <w:pPr>
      <w:keepNext/>
      <w:keepLines/>
      <w:spacing w:before="120"/>
    </w:pPr>
    <w:rPr>
      <w:rFonts w:ascii="Arial" w:hAnsi="Arial"/>
      <w:sz w:val="24"/>
    </w:rPr>
  </w:style>
  <w:style w:type="paragraph" w:styleId="Footer">
    <w:name w:val="footer"/>
    <w:link w:val="FooterChar"/>
    <w:uiPriority w:val="99"/>
    <w:qFormat/>
    <w:rsid w:val="00CE0A1C"/>
    <w:pPr>
      <w:pBdr>
        <w:top w:val="single" w:sz="4" w:space="1" w:color="000000"/>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CE0A1C"/>
    <w:rPr>
      <w:vertAlign w:val="superscript"/>
    </w:rPr>
  </w:style>
  <w:style w:type="paragraph" w:styleId="FootnoteText">
    <w:name w:val="footnote text"/>
    <w:link w:val="FootnoteTextChar"/>
    <w:rsid w:val="00CE0A1C"/>
    <w:pPr>
      <w:spacing w:before="40" w:after="40"/>
      <w:ind w:left="360" w:hanging="360"/>
    </w:pPr>
    <w:rPr>
      <w:rFonts w:ascii="Arial" w:hAnsi="Arial"/>
      <w:sz w:val="18"/>
    </w:rPr>
  </w:style>
  <w:style w:type="paragraph" w:customStyle="1" w:styleId="FrontMatterHeader">
    <w:name w:val="Front Matter Header"/>
    <w:next w:val="Normal"/>
    <w:autoRedefine/>
    <w:rsid w:val="00CE0A1C"/>
    <w:pPr>
      <w:keepNext/>
      <w:spacing w:after="360"/>
      <w:jc w:val="center"/>
      <w:outlineLvl w:val="0"/>
    </w:pPr>
    <w:rPr>
      <w:rFonts w:ascii="Arial Narrow" w:hAnsi="Arial Narrow"/>
      <w:b/>
      <w:sz w:val="36"/>
    </w:rPr>
  </w:style>
  <w:style w:type="paragraph" w:styleId="Header">
    <w:name w:val="header"/>
    <w:basedOn w:val="Normal"/>
    <w:link w:val="HeaderChar"/>
    <w:unhideWhenUsed/>
    <w:qFormat/>
    <w:rsid w:val="00CE0A1C"/>
    <w:pPr>
      <w:pBdr>
        <w:bottom w:val="single" w:sz="4" w:space="1" w:color="000000"/>
      </w:pBdr>
      <w:tabs>
        <w:tab w:val="right" w:pos="9360"/>
      </w:tabs>
      <w:spacing w:after="0"/>
    </w:pPr>
    <w:rPr>
      <w:rFonts w:ascii="Arial Narrow" w:hAnsi="Arial Narrow"/>
      <w:sz w:val="18"/>
    </w:rPr>
  </w:style>
  <w:style w:type="character" w:styleId="PageNumber">
    <w:name w:val="page number"/>
    <w:basedOn w:val="DefaultParagraphFont"/>
    <w:rsid w:val="00131144"/>
  </w:style>
  <w:style w:type="paragraph" w:styleId="TOC1">
    <w:name w:val="toc 1"/>
    <w:next w:val="Normal"/>
    <w:link w:val="TOC1Char"/>
    <w:autoRedefine/>
    <w:uiPriority w:val="39"/>
    <w:rsid w:val="00D33502"/>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810583"/>
    <w:pPr>
      <w:tabs>
        <w:tab w:val="left" w:pos="709"/>
        <w:tab w:val="right" w:leader="dot" w:pos="9360"/>
      </w:tabs>
      <w:ind w:left="1077" w:hanging="720"/>
    </w:pPr>
    <w:rPr>
      <w:rFonts w:ascii="Arial" w:hAnsi="Arial"/>
      <w:noProof/>
      <w:sz w:val="24"/>
    </w:rPr>
  </w:style>
  <w:style w:type="paragraph" w:styleId="TOC3">
    <w:name w:val="toc 3"/>
    <w:next w:val="Normal"/>
    <w:autoRedefine/>
    <w:uiPriority w:val="39"/>
    <w:rsid w:val="00712098"/>
    <w:pPr>
      <w:tabs>
        <w:tab w:val="left" w:pos="1440"/>
        <w:tab w:val="right" w:leader="dot" w:pos="9360"/>
      </w:tabs>
      <w:ind w:left="1627" w:hanging="907"/>
    </w:pPr>
    <w:rPr>
      <w:rFonts w:ascii="Arial" w:hAnsi="Arial"/>
      <w:sz w:val="24"/>
    </w:rPr>
  </w:style>
  <w:style w:type="paragraph" w:styleId="TOC4">
    <w:name w:val="toc 4"/>
    <w:next w:val="Normal"/>
    <w:uiPriority w:val="39"/>
    <w:rsid w:val="00CE0A1C"/>
    <w:pPr>
      <w:ind w:left="778"/>
    </w:pPr>
    <w:rPr>
      <w:rFonts w:ascii="Arial" w:hAnsi="Arial"/>
      <w:sz w:val="24"/>
    </w:rPr>
  </w:style>
  <w:style w:type="paragraph" w:styleId="TOC5">
    <w:name w:val="toc 5"/>
    <w:next w:val="Normal"/>
    <w:uiPriority w:val="39"/>
    <w:rsid w:val="00CE0A1C"/>
    <w:pPr>
      <w:ind w:left="1080"/>
    </w:pPr>
    <w:rPr>
      <w:rFonts w:ascii="Arial" w:hAnsi="Arial"/>
      <w:sz w:val="24"/>
    </w:rPr>
  </w:style>
  <w:style w:type="paragraph" w:styleId="TOC6">
    <w:name w:val="toc 6"/>
    <w:next w:val="Normal"/>
    <w:rsid w:val="00CE0A1C"/>
    <w:pPr>
      <w:ind w:left="1200"/>
    </w:pPr>
    <w:rPr>
      <w:rFonts w:ascii="Arial" w:hAnsi="Arial"/>
      <w:sz w:val="24"/>
    </w:rPr>
  </w:style>
  <w:style w:type="paragraph" w:styleId="TOC7">
    <w:name w:val="toc 7"/>
    <w:next w:val="Normal"/>
    <w:rsid w:val="00CE0A1C"/>
    <w:pPr>
      <w:ind w:left="1440"/>
    </w:pPr>
    <w:rPr>
      <w:rFonts w:ascii="Arial" w:hAnsi="Arial"/>
      <w:sz w:val="24"/>
    </w:rPr>
  </w:style>
  <w:style w:type="paragraph" w:styleId="TOC8">
    <w:name w:val="toc 8"/>
    <w:next w:val="Normal"/>
    <w:rsid w:val="00CE0A1C"/>
    <w:pPr>
      <w:ind w:left="1680"/>
    </w:pPr>
    <w:rPr>
      <w:rFonts w:ascii="Arial" w:hAnsi="Arial"/>
      <w:sz w:val="24"/>
    </w:rPr>
  </w:style>
  <w:style w:type="paragraph" w:styleId="TOC9">
    <w:name w:val="toc 9"/>
    <w:next w:val="Normal"/>
    <w:rsid w:val="00CE0A1C"/>
    <w:pPr>
      <w:ind w:left="1920"/>
    </w:pPr>
    <w:rPr>
      <w:rFonts w:ascii="Arial" w:hAnsi="Arial"/>
      <w:sz w:val="24"/>
    </w:rPr>
  </w:style>
  <w:style w:type="paragraph" w:styleId="BalloonText">
    <w:name w:val="Balloon Text"/>
    <w:basedOn w:val="Normal"/>
    <w:link w:val="BalloonTextChar"/>
    <w:uiPriority w:val="99"/>
    <w:semiHidden/>
    <w:unhideWhenUsed/>
    <w:rsid w:val="00CE0A1C"/>
    <w:pPr>
      <w:spacing w:before="0" w:after="0"/>
    </w:pPr>
    <w:rPr>
      <w:rFonts w:ascii="Tahoma" w:hAnsi="Tahoma" w:cs="Tahoma"/>
      <w:sz w:val="16"/>
      <w:szCs w:val="16"/>
    </w:rPr>
  </w:style>
  <w:style w:type="paragraph" w:styleId="Caption">
    <w:name w:val="caption"/>
    <w:basedOn w:val="Normal"/>
    <w:next w:val="Normal"/>
    <w:link w:val="CaptionChar"/>
    <w:uiPriority w:val="35"/>
    <w:qFormat/>
    <w:rsid w:val="00CE0A1C"/>
    <w:pPr>
      <w:keepNext/>
      <w:spacing w:after="60"/>
    </w:pPr>
    <w:rPr>
      <w:rFonts w:ascii="Arial Narrow" w:hAnsi="Arial Narrow"/>
      <w:b/>
      <w:bCs/>
      <w:sz w:val="20"/>
    </w:rPr>
  </w:style>
  <w:style w:type="paragraph" w:styleId="TableofFigures">
    <w:name w:val="table of figures"/>
    <w:basedOn w:val="TOC1"/>
    <w:next w:val="Normal"/>
    <w:link w:val="TableofFiguresChar"/>
    <w:autoRedefine/>
    <w:uiPriority w:val="99"/>
    <w:rsid w:val="00875374"/>
    <w:pPr>
      <w:spacing w:before="0" w:after="0" w:line="276" w:lineRule="auto"/>
      <w:ind w:left="357" w:hanging="357"/>
    </w:pPr>
    <w:rPr>
      <w:b w:val="0"/>
    </w:rPr>
  </w:style>
  <w:style w:type="paragraph" w:styleId="TOAHeading">
    <w:name w:val="toa heading"/>
    <w:basedOn w:val="Normal"/>
    <w:next w:val="Normal"/>
    <w:rsid w:val="004E0D82"/>
    <w:rPr>
      <w:rFonts w:cs="Arial"/>
      <w:b/>
      <w:bCs/>
      <w:szCs w:val="24"/>
    </w:rPr>
  </w:style>
  <w:style w:type="character" w:customStyle="1" w:styleId="Heading2Char">
    <w:name w:val="Heading 2 Char"/>
    <w:basedOn w:val="DefaultParagraphFont"/>
    <w:link w:val="Heading2"/>
    <w:rsid w:val="00CE0A1C"/>
    <w:rPr>
      <w:rFonts w:ascii="Arial Narrow" w:eastAsiaTheme="majorEastAsia" w:hAnsi="Arial Narrow" w:cstheme="majorBidi"/>
      <w:b/>
      <w:sz w:val="36"/>
      <w:szCs w:val="36"/>
    </w:rPr>
  </w:style>
  <w:style w:type="character" w:customStyle="1" w:styleId="Heading1Char">
    <w:name w:val="Heading 1 Char"/>
    <w:basedOn w:val="DefaultParagraphFont"/>
    <w:link w:val="Heading1"/>
    <w:rsid w:val="00433C81"/>
    <w:rPr>
      <w:rFonts w:ascii="Arial Narrow" w:eastAsiaTheme="majorEastAsia" w:hAnsi="Arial Narrow" w:cstheme="majorBidi"/>
      <w:b/>
      <w:kern w:val="28"/>
      <w:sz w:val="22"/>
      <w:szCs w:val="6"/>
    </w:rPr>
  </w:style>
  <w:style w:type="character" w:customStyle="1" w:styleId="Heading3Char">
    <w:name w:val="Heading 3 Char"/>
    <w:basedOn w:val="DefaultParagraphFont"/>
    <w:link w:val="Heading3"/>
    <w:rsid w:val="00607989"/>
    <w:rPr>
      <w:rFonts w:ascii="Arial Narrow" w:eastAsiaTheme="majorEastAsia" w:hAnsi="Arial Narrow" w:cstheme="majorBidi"/>
      <w:b/>
      <w:sz w:val="32"/>
      <w:szCs w:val="32"/>
    </w:rPr>
  </w:style>
  <w:style w:type="character" w:customStyle="1" w:styleId="Heading4Char">
    <w:name w:val="Heading 4 Char"/>
    <w:basedOn w:val="DefaultParagraphFont"/>
    <w:link w:val="Heading4"/>
    <w:rsid w:val="00A93A58"/>
    <w:rPr>
      <w:rFonts w:ascii="Arial Narrow" w:eastAsiaTheme="majorEastAsia" w:hAnsi="Arial Narrow" w:cstheme="majorBidi"/>
      <w:b/>
      <w:sz w:val="28"/>
      <w:szCs w:val="28"/>
    </w:rPr>
  </w:style>
  <w:style w:type="character" w:customStyle="1" w:styleId="Heading5Char">
    <w:name w:val="Heading 5 Char"/>
    <w:basedOn w:val="DefaultParagraphFont"/>
    <w:link w:val="Heading5"/>
    <w:rsid w:val="00CE0A1C"/>
    <w:rPr>
      <w:rFonts w:ascii="Arial Narrow" w:eastAsiaTheme="majorEastAsia" w:hAnsi="Arial Narrow" w:cstheme="majorBidi"/>
      <w:b/>
      <w:sz w:val="26"/>
    </w:rPr>
  </w:style>
  <w:style w:type="character" w:customStyle="1" w:styleId="Heading6Char">
    <w:name w:val="Heading 6 Char"/>
    <w:basedOn w:val="DefaultParagraphFont"/>
    <w:link w:val="Heading6"/>
    <w:rsid w:val="00CE0A1C"/>
    <w:rPr>
      <w:rFonts w:ascii="Arial Narrow" w:eastAsiaTheme="majorEastAsia" w:hAnsi="Arial Narrow" w:cstheme="majorBidi"/>
      <w:b/>
      <w:i/>
      <w:sz w:val="26"/>
    </w:rPr>
  </w:style>
  <w:style w:type="character" w:customStyle="1" w:styleId="Heading7Char">
    <w:name w:val="Heading 7 Char"/>
    <w:basedOn w:val="DefaultParagraphFont"/>
    <w:link w:val="Heading7"/>
    <w:rsid w:val="00CE0A1C"/>
    <w:rPr>
      <w:rFonts w:ascii="Arial Narrow" w:eastAsiaTheme="majorEastAsia" w:hAnsi="Arial Narrow" w:cstheme="majorBidi"/>
      <w:b/>
      <w:i/>
      <w:sz w:val="24"/>
    </w:rPr>
  </w:style>
  <w:style w:type="character" w:customStyle="1" w:styleId="Heading8Char">
    <w:name w:val="Heading 8 Char"/>
    <w:basedOn w:val="DefaultParagraphFont"/>
    <w:link w:val="Heading8"/>
    <w:rsid w:val="00CE0A1C"/>
    <w:rPr>
      <w:rFonts w:ascii="Arial Narrow" w:eastAsiaTheme="majorEastAsia" w:hAnsi="Arial Narrow" w:cstheme="majorBidi"/>
      <w:b/>
      <w:i/>
      <w:snapToGrid w:val="0"/>
      <w:sz w:val="22"/>
    </w:rPr>
  </w:style>
  <w:style w:type="character" w:customStyle="1" w:styleId="Heading9Char">
    <w:name w:val="Heading 9 Char"/>
    <w:basedOn w:val="DefaultParagraphFont"/>
    <w:link w:val="Heading9"/>
    <w:rsid w:val="00CE0A1C"/>
    <w:rPr>
      <w:rFonts w:ascii="Arial Narrow" w:eastAsiaTheme="majorEastAsia" w:hAnsi="Arial Narrow" w:cstheme="majorBidi"/>
      <w:i/>
      <w:sz w:val="22"/>
    </w:rPr>
  </w:style>
  <w:style w:type="paragraph" w:styleId="TOCHeading">
    <w:name w:val="TOC Heading"/>
    <w:basedOn w:val="Heading1"/>
    <w:next w:val="Normal"/>
    <w:uiPriority w:val="39"/>
    <w:unhideWhenUsed/>
    <w:qFormat/>
    <w:rsid w:val="00CE0A1C"/>
    <w:pPr>
      <w:keepLines/>
      <w:numPr>
        <w:numId w:val="0"/>
      </w:numPr>
      <w:outlineLvl w:val="9"/>
    </w:pPr>
    <w:rPr>
      <w:bCs/>
      <w:color w:val="365F91" w:themeColor="accent1" w:themeShade="BF"/>
      <w:kern w:val="0"/>
      <w:sz w:val="28"/>
      <w:szCs w:val="28"/>
    </w:rPr>
  </w:style>
  <w:style w:type="table" w:styleId="TableGrid">
    <w:name w:val="Table Grid"/>
    <w:basedOn w:val="TableNormal"/>
    <w:rsid w:val="00CE0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0A1C"/>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CE0A1C"/>
  </w:style>
  <w:style w:type="character" w:customStyle="1" w:styleId="BodyTextChar">
    <w:name w:val="Body Text Char"/>
    <w:basedOn w:val="DefaultParagraphFont"/>
    <w:link w:val="BodyText"/>
    <w:uiPriority w:val="99"/>
    <w:rsid w:val="00CE0A1C"/>
    <w:rPr>
      <w:rFonts w:ascii="Arial" w:hAnsi="Arial"/>
      <w:sz w:val="22"/>
    </w:rPr>
  </w:style>
  <w:style w:type="character" w:styleId="PlaceholderText">
    <w:name w:val="Placeholder Text"/>
    <w:basedOn w:val="DefaultParagraphFont"/>
    <w:uiPriority w:val="99"/>
    <w:semiHidden/>
    <w:rsid w:val="00BE638F"/>
    <w:rPr>
      <w:color w:val="808080"/>
    </w:rPr>
  </w:style>
  <w:style w:type="numbering" w:customStyle="1" w:styleId="Appendices">
    <w:name w:val="Appendices"/>
    <w:uiPriority w:val="99"/>
    <w:rsid w:val="00CE0A1C"/>
    <w:pPr>
      <w:numPr>
        <w:numId w:val="1"/>
      </w:numPr>
    </w:pPr>
  </w:style>
  <w:style w:type="paragraph" w:customStyle="1" w:styleId="Appendix">
    <w:name w:val="Appendix"/>
    <w:next w:val="BodyText"/>
    <w:uiPriority w:val="99"/>
    <w:rsid w:val="00CE0A1C"/>
    <w:pPr>
      <w:keepNext/>
      <w:pageBreakBefore/>
      <w:tabs>
        <w:tab w:val="num"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rsid w:val="00CE0A1C"/>
    <w:pPr>
      <w:keepNext/>
      <w:numPr>
        <w:numId w:val="2"/>
      </w:numPr>
      <w:tabs>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rsid w:val="00CE0A1C"/>
    <w:pPr>
      <w:keepNext/>
      <w:numPr>
        <w:numId w:val="3"/>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rsid w:val="00CE0A1C"/>
    <w:pPr>
      <w:keepNext/>
      <w:numPr>
        <w:numId w:val="4"/>
      </w:numPr>
      <w:tabs>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rsid w:val="00CE0A1C"/>
    <w:pPr>
      <w:keepNext/>
      <w:numPr>
        <w:numId w:val="5"/>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rsid w:val="00CE0A1C"/>
    <w:pPr>
      <w:keepNext/>
      <w:numPr>
        <w:numId w:val="6"/>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rsid w:val="00CE0A1C"/>
    <w:pPr>
      <w:keepNext/>
      <w:numPr>
        <w:numId w:val="7"/>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rsid w:val="00CE0A1C"/>
    <w:pPr>
      <w:keepNext/>
      <w:numPr>
        <w:numId w:val="8"/>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rsid w:val="00CE0A1C"/>
    <w:pPr>
      <w:keepNext/>
      <w:numPr>
        <w:numId w:val="9"/>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rsid w:val="00CE0A1C"/>
    <w:pPr>
      <w:keepNext/>
      <w:numPr>
        <w:numId w:val="10"/>
      </w:numPr>
      <w:tabs>
        <w:tab w:val="left" w:pos="864"/>
      </w:tabs>
      <w:spacing w:before="240" w:after="120"/>
    </w:pPr>
    <w:rPr>
      <w:rFonts w:ascii="Arial Narrow" w:hAnsi="Arial Narrow"/>
      <w:b/>
      <w:bCs/>
      <w:iCs/>
      <w:color w:val="003366"/>
      <w:sz w:val="28"/>
      <w:szCs w:val="28"/>
      <w:lang w:eastAsia="ar-SA"/>
    </w:rPr>
  </w:style>
  <w:style w:type="numbering" w:customStyle="1" w:styleId="BackMatter">
    <w:name w:val="Back Matter"/>
    <w:uiPriority w:val="99"/>
    <w:rsid w:val="00CE0A1C"/>
    <w:pPr>
      <w:numPr>
        <w:numId w:val="11"/>
      </w:numPr>
    </w:pPr>
  </w:style>
  <w:style w:type="character" w:customStyle="1" w:styleId="BalloonTextChar">
    <w:name w:val="Balloon Text Char"/>
    <w:basedOn w:val="DefaultParagraphFont"/>
    <w:link w:val="BalloonText"/>
    <w:uiPriority w:val="99"/>
    <w:semiHidden/>
    <w:rsid w:val="00CE0A1C"/>
    <w:rPr>
      <w:rFonts w:ascii="Tahoma" w:hAnsi="Tahoma" w:cs="Tahoma"/>
      <w:sz w:val="16"/>
      <w:szCs w:val="16"/>
    </w:rPr>
  </w:style>
  <w:style w:type="numbering" w:customStyle="1" w:styleId="BMH">
    <w:name w:val="BMH"/>
    <w:uiPriority w:val="99"/>
    <w:rsid w:val="00CE0A1C"/>
    <w:pPr>
      <w:numPr>
        <w:numId w:val="12"/>
      </w:numPr>
    </w:pPr>
  </w:style>
  <w:style w:type="paragraph" w:customStyle="1" w:styleId="BodyText10">
    <w:name w:val="Body Text 10"/>
    <w:link w:val="BodyText10Char"/>
    <w:uiPriority w:val="99"/>
    <w:rsid w:val="00CE0A1C"/>
    <w:pPr>
      <w:spacing w:after="120"/>
    </w:pPr>
    <w:rPr>
      <w:rFonts w:ascii="Arial" w:hAnsi="Arial"/>
      <w:szCs w:val="24"/>
    </w:rPr>
  </w:style>
  <w:style w:type="character" w:customStyle="1" w:styleId="BodyText10Char">
    <w:name w:val="Body Text 10 Char"/>
    <w:basedOn w:val="DefaultParagraphFont"/>
    <w:link w:val="BodyText10"/>
    <w:uiPriority w:val="99"/>
    <w:locked/>
    <w:rsid w:val="00CE0A1C"/>
    <w:rPr>
      <w:rFonts w:ascii="Arial" w:hAnsi="Arial"/>
      <w:szCs w:val="24"/>
    </w:rPr>
  </w:style>
  <w:style w:type="paragraph" w:customStyle="1" w:styleId="BodyText10Bold">
    <w:name w:val="Body Text 10 Bold"/>
    <w:basedOn w:val="BodyText10"/>
    <w:next w:val="BodyText10"/>
    <w:link w:val="BodyText10BoldCharChar"/>
    <w:uiPriority w:val="99"/>
    <w:rsid w:val="00CE0A1C"/>
    <w:rPr>
      <w:b/>
      <w:bCs/>
    </w:rPr>
  </w:style>
  <w:style w:type="character" w:customStyle="1" w:styleId="BodyText10BoldCharChar">
    <w:name w:val="Body Text 10 Bold Char Char"/>
    <w:basedOn w:val="DefaultParagraphFont"/>
    <w:link w:val="BodyText10Bold"/>
    <w:uiPriority w:val="99"/>
    <w:locked/>
    <w:rsid w:val="00CE0A1C"/>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CE0A1C"/>
    <w:pPr>
      <w:jc w:val="center"/>
    </w:pPr>
    <w:rPr>
      <w:b/>
      <w:bCs/>
      <w:sz w:val="22"/>
    </w:rPr>
  </w:style>
  <w:style w:type="character" w:customStyle="1" w:styleId="BodyText10BoldCenterChar">
    <w:name w:val="Body Text 10 Bold Center Char"/>
    <w:basedOn w:val="BodyTextChar"/>
    <w:link w:val="BodyText10BoldCenter"/>
    <w:uiPriority w:val="99"/>
    <w:rsid w:val="00CE0A1C"/>
    <w:rPr>
      <w:rFonts w:ascii="Arial" w:hAnsi="Arial"/>
      <w:b/>
      <w:bCs/>
      <w:sz w:val="22"/>
      <w:szCs w:val="24"/>
    </w:rPr>
  </w:style>
  <w:style w:type="paragraph" w:customStyle="1" w:styleId="BodyText10Bullet">
    <w:name w:val="Body Text 10 Bullet"/>
    <w:basedOn w:val="BodyText10"/>
    <w:link w:val="BodyText10BulletChar"/>
    <w:uiPriority w:val="99"/>
    <w:rsid w:val="00CE0A1C"/>
    <w:pPr>
      <w:numPr>
        <w:numId w:val="13"/>
      </w:numPr>
    </w:pPr>
  </w:style>
  <w:style w:type="character" w:customStyle="1" w:styleId="BodyText10BulletChar">
    <w:name w:val="Body Text 10 Bullet Char"/>
    <w:basedOn w:val="DefaultParagraphFont"/>
    <w:link w:val="BodyText10Bullet"/>
    <w:uiPriority w:val="99"/>
    <w:locked/>
    <w:rsid w:val="00CE0A1C"/>
    <w:rPr>
      <w:rFonts w:ascii="Arial" w:hAnsi="Arial"/>
      <w:szCs w:val="24"/>
    </w:rPr>
  </w:style>
  <w:style w:type="paragraph" w:customStyle="1" w:styleId="BodyText10Caps">
    <w:name w:val="Body Text 10 Caps"/>
    <w:basedOn w:val="BodyText10"/>
    <w:link w:val="BodyText10CapsChar"/>
    <w:rsid w:val="00CE0A1C"/>
    <w:rPr>
      <w:caps/>
    </w:rPr>
  </w:style>
  <w:style w:type="character" w:customStyle="1" w:styleId="BodyText10CapsChar">
    <w:name w:val="Body Text 10 Caps Char"/>
    <w:basedOn w:val="BodyText10Char"/>
    <w:link w:val="BodyText10Caps"/>
    <w:rsid w:val="00CE0A1C"/>
    <w:rPr>
      <w:rFonts w:ascii="Arial" w:hAnsi="Arial"/>
      <w:caps/>
      <w:szCs w:val="24"/>
    </w:rPr>
  </w:style>
  <w:style w:type="paragraph" w:customStyle="1" w:styleId="BodyText10Center">
    <w:name w:val="Body Text 10 Center"/>
    <w:basedOn w:val="BodyText10"/>
    <w:next w:val="BodyText10"/>
    <w:link w:val="BodyText10CenterChar"/>
    <w:uiPriority w:val="99"/>
    <w:rsid w:val="00CE0A1C"/>
    <w:pPr>
      <w:jc w:val="center"/>
    </w:pPr>
  </w:style>
  <w:style w:type="character" w:customStyle="1" w:styleId="BodyText10CenterChar">
    <w:name w:val="Body Text 10 Center Char"/>
    <w:basedOn w:val="DefaultParagraphFont"/>
    <w:link w:val="BodyText10Center"/>
    <w:uiPriority w:val="99"/>
    <w:locked/>
    <w:rsid w:val="00CE0A1C"/>
    <w:rPr>
      <w:rFonts w:ascii="Arial" w:hAnsi="Arial"/>
      <w:szCs w:val="24"/>
    </w:rPr>
  </w:style>
  <w:style w:type="paragraph" w:customStyle="1" w:styleId="BodyText10Glossary">
    <w:name w:val="Body Text 10 Glossary"/>
    <w:basedOn w:val="BodyText10"/>
    <w:next w:val="BodyText10"/>
    <w:link w:val="BodyText10GlossaryChar"/>
    <w:rsid w:val="00CE0A1C"/>
  </w:style>
  <w:style w:type="character" w:customStyle="1" w:styleId="BodyText10GlossaryChar">
    <w:name w:val="Body Text 10 Glossary Char"/>
    <w:basedOn w:val="BodyText10Char"/>
    <w:link w:val="BodyText10Glossary"/>
    <w:rsid w:val="00CE0A1C"/>
    <w:rPr>
      <w:rFonts w:ascii="Arial" w:hAnsi="Arial"/>
      <w:szCs w:val="24"/>
    </w:rPr>
  </w:style>
  <w:style w:type="paragraph" w:customStyle="1" w:styleId="BodyText10Italic">
    <w:name w:val="Body Text 10 Italic"/>
    <w:basedOn w:val="BodyText10"/>
    <w:next w:val="BodyText10"/>
    <w:link w:val="BodyText10ItalicChar"/>
    <w:qFormat/>
    <w:rsid w:val="00CE0A1C"/>
    <w:rPr>
      <w:i/>
    </w:rPr>
  </w:style>
  <w:style w:type="character" w:customStyle="1" w:styleId="BodyText10ItalicChar">
    <w:name w:val="Body Text 10 Italic Char"/>
    <w:basedOn w:val="BodyText10Char"/>
    <w:link w:val="BodyText10Italic"/>
    <w:rsid w:val="00CE0A1C"/>
    <w:rPr>
      <w:rFonts w:ascii="Arial" w:hAnsi="Arial"/>
      <w:i/>
      <w:szCs w:val="24"/>
    </w:rPr>
  </w:style>
  <w:style w:type="character" w:customStyle="1" w:styleId="FooterChar">
    <w:name w:val="Footer Char"/>
    <w:basedOn w:val="DefaultParagraphFont"/>
    <w:link w:val="Footer"/>
    <w:uiPriority w:val="99"/>
    <w:rsid w:val="00CE0A1C"/>
    <w:rPr>
      <w:rFonts w:ascii="Arial Narrow" w:hAnsi="Arial Narrow"/>
      <w:sz w:val="18"/>
    </w:rPr>
  </w:style>
  <w:style w:type="paragraph" w:customStyle="1" w:styleId="BodyText10ItalicBorders">
    <w:name w:val="Body Text 10 Italic Borders"/>
    <w:basedOn w:val="Footer"/>
    <w:qFormat/>
    <w:rsid w:val="00CE0A1C"/>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rsid w:val="00CE0A1C"/>
    <w:pPr>
      <w:numPr>
        <w:numId w:val="14"/>
      </w:numPr>
    </w:pPr>
    <w:rPr>
      <w:sz w:val="22"/>
    </w:rPr>
  </w:style>
  <w:style w:type="character" w:customStyle="1" w:styleId="BodyText10NumberCharChar">
    <w:name w:val="Body Text 10 Number Char Char"/>
    <w:basedOn w:val="BodyTextChar"/>
    <w:link w:val="BodyText10Number"/>
    <w:uiPriority w:val="99"/>
    <w:locked/>
    <w:rsid w:val="00CE0A1C"/>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CE0A1C"/>
    <w:rPr>
      <w:u w:val="single"/>
    </w:rPr>
  </w:style>
  <w:style w:type="character" w:customStyle="1" w:styleId="BodyText10UnderlineChar">
    <w:name w:val="Body Text 10 Underline Char"/>
    <w:basedOn w:val="DefaultParagraphFont"/>
    <w:link w:val="BodyText10Underline"/>
    <w:uiPriority w:val="99"/>
    <w:locked/>
    <w:rsid w:val="00CE0A1C"/>
    <w:rPr>
      <w:rFonts w:ascii="Arial" w:hAnsi="Arial"/>
      <w:szCs w:val="24"/>
      <w:u w:val="single"/>
    </w:rPr>
  </w:style>
  <w:style w:type="paragraph" w:customStyle="1" w:styleId="BodyTextBold">
    <w:name w:val="Body Text Bold"/>
    <w:basedOn w:val="BodyText"/>
    <w:next w:val="BodyText"/>
    <w:link w:val="BodyTextBoldChar"/>
    <w:uiPriority w:val="99"/>
    <w:rsid w:val="00CE0A1C"/>
    <w:rPr>
      <w:b/>
      <w:bCs/>
    </w:rPr>
  </w:style>
  <w:style w:type="character" w:customStyle="1" w:styleId="BodyTextBoldChar">
    <w:name w:val="Body Text Bold Char"/>
    <w:basedOn w:val="BodyTextChar"/>
    <w:link w:val="BodyTextBold"/>
    <w:uiPriority w:val="99"/>
    <w:locked/>
    <w:rsid w:val="00CE0A1C"/>
    <w:rPr>
      <w:rFonts w:ascii="Arial" w:hAnsi="Arial"/>
      <w:b/>
      <w:bCs/>
      <w:sz w:val="22"/>
    </w:rPr>
  </w:style>
  <w:style w:type="paragraph" w:customStyle="1" w:styleId="BodyTextBoldUnderline">
    <w:name w:val="Body Text Bold Underline"/>
    <w:basedOn w:val="BodyTextBold"/>
    <w:link w:val="BodyTextBoldUnderlineChar"/>
    <w:rsid w:val="00CE0A1C"/>
    <w:rPr>
      <w:u w:val="single"/>
    </w:rPr>
  </w:style>
  <w:style w:type="character" w:customStyle="1" w:styleId="BodyTextBoldUnderlineChar">
    <w:name w:val="Body Text Bold Underline Char"/>
    <w:basedOn w:val="BodyTextBoldChar"/>
    <w:link w:val="BodyTextBoldUnderline"/>
    <w:rsid w:val="00CE0A1C"/>
    <w:rPr>
      <w:rFonts w:ascii="Arial" w:hAnsi="Arial"/>
      <w:b/>
      <w:bCs/>
      <w:sz w:val="22"/>
      <w:u w:val="single"/>
    </w:rPr>
  </w:style>
  <w:style w:type="paragraph" w:customStyle="1" w:styleId="BodyTextBullet">
    <w:name w:val="Body Text Bullet"/>
    <w:basedOn w:val="BodyText"/>
    <w:link w:val="BodyTextBulletChar"/>
    <w:uiPriority w:val="99"/>
    <w:rsid w:val="00CE0A1C"/>
    <w:pPr>
      <w:numPr>
        <w:numId w:val="15"/>
      </w:numPr>
      <w:spacing w:before="0" w:after="0"/>
    </w:pPr>
  </w:style>
  <w:style w:type="character" w:customStyle="1" w:styleId="BodyTextBulletChar">
    <w:name w:val="Body Text Bullet Char"/>
    <w:basedOn w:val="DefaultParagraphFont"/>
    <w:link w:val="BodyTextBullet"/>
    <w:uiPriority w:val="99"/>
    <w:locked/>
    <w:rsid w:val="00CE0A1C"/>
    <w:rPr>
      <w:rFonts w:ascii="Arial" w:hAnsi="Arial"/>
      <w:sz w:val="22"/>
    </w:rPr>
  </w:style>
  <w:style w:type="paragraph" w:customStyle="1" w:styleId="BodyTextBulletLevel2">
    <w:name w:val="Body Text Bullet Level 2"/>
    <w:basedOn w:val="BodyTextBullet"/>
    <w:link w:val="BodyTextBulletLevel2Char"/>
    <w:uiPriority w:val="99"/>
    <w:rsid w:val="00CE0A1C"/>
    <w:pPr>
      <w:numPr>
        <w:numId w:val="16"/>
      </w:numPr>
    </w:pPr>
    <w:rPr>
      <w:lang w:eastAsia="ar-SA"/>
    </w:rPr>
  </w:style>
  <w:style w:type="character" w:customStyle="1" w:styleId="BodyTextBulletLevel2Char">
    <w:name w:val="Body Text Bullet Level 2 Char"/>
    <w:basedOn w:val="BodyTextBulletChar"/>
    <w:link w:val="BodyTextBulletLevel2"/>
    <w:uiPriority w:val="99"/>
    <w:locked/>
    <w:rsid w:val="00CE0A1C"/>
    <w:rPr>
      <w:rFonts w:ascii="Arial" w:hAnsi="Arial"/>
      <w:sz w:val="22"/>
      <w:lang w:eastAsia="ar-SA"/>
    </w:rPr>
  </w:style>
  <w:style w:type="paragraph" w:customStyle="1" w:styleId="BODYTEXTCAPS">
    <w:name w:val="BODY TEXT CAPS"/>
    <w:basedOn w:val="BodyText"/>
    <w:link w:val="BODYTEXTCAPSChar"/>
    <w:uiPriority w:val="99"/>
    <w:rsid w:val="00CE0A1C"/>
    <w:rPr>
      <w:caps/>
    </w:rPr>
  </w:style>
  <w:style w:type="character" w:customStyle="1" w:styleId="BODYTEXTCAPSChar">
    <w:name w:val="BODY TEXT CAPS Char"/>
    <w:basedOn w:val="BodyTextChar"/>
    <w:link w:val="BODYTEXTCAPS"/>
    <w:uiPriority w:val="99"/>
    <w:locked/>
    <w:rsid w:val="00CE0A1C"/>
    <w:rPr>
      <w:rFonts w:ascii="Arial" w:hAnsi="Arial"/>
      <w:caps/>
      <w:sz w:val="22"/>
    </w:rPr>
  </w:style>
  <w:style w:type="paragraph" w:customStyle="1" w:styleId="BodyTextCenter">
    <w:name w:val="Body Text Center"/>
    <w:basedOn w:val="BodyText"/>
    <w:link w:val="BodyTextCenterChar"/>
    <w:uiPriority w:val="99"/>
    <w:rsid w:val="00CE0A1C"/>
    <w:pPr>
      <w:jc w:val="center"/>
    </w:pPr>
  </w:style>
  <w:style w:type="character" w:customStyle="1" w:styleId="BodyTextCenterChar">
    <w:name w:val="Body Text Center Char"/>
    <w:basedOn w:val="DefaultParagraphFont"/>
    <w:link w:val="BodyTextCenter"/>
    <w:uiPriority w:val="99"/>
    <w:locked/>
    <w:rsid w:val="00CE0A1C"/>
    <w:rPr>
      <w:rFonts w:ascii="Arial" w:hAnsi="Arial"/>
      <w:sz w:val="22"/>
    </w:rPr>
  </w:style>
  <w:style w:type="paragraph" w:customStyle="1" w:styleId="BodyTextCenterNoSpace">
    <w:name w:val="Body Text Center No Space"/>
    <w:basedOn w:val="BodyText"/>
    <w:link w:val="BodyTextCenterNoSpaceChar"/>
    <w:uiPriority w:val="99"/>
    <w:rsid w:val="00CE0A1C"/>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CE0A1C"/>
    <w:rPr>
      <w:rFonts w:ascii="Arial" w:hAnsi="Arial"/>
      <w:bCs/>
      <w:sz w:val="22"/>
    </w:rPr>
  </w:style>
  <w:style w:type="paragraph" w:customStyle="1" w:styleId="BodyTextGlossary">
    <w:name w:val="Body Text Glossary"/>
    <w:basedOn w:val="BodyText"/>
    <w:next w:val="BodyText"/>
    <w:link w:val="BodyTextGlossaryChar"/>
    <w:qFormat/>
    <w:rsid w:val="00CE0A1C"/>
  </w:style>
  <w:style w:type="character" w:customStyle="1" w:styleId="BodyTextGlossaryChar">
    <w:name w:val="Body Text Glossary Char"/>
    <w:basedOn w:val="BodyTextChar"/>
    <w:link w:val="BodyTextGlossary"/>
    <w:rsid w:val="00CE0A1C"/>
    <w:rPr>
      <w:rFonts w:ascii="Arial" w:hAnsi="Arial"/>
      <w:sz w:val="22"/>
    </w:rPr>
  </w:style>
  <w:style w:type="paragraph" w:styleId="BodyTextIndent">
    <w:name w:val="Body Text Indent"/>
    <w:basedOn w:val="Normal"/>
    <w:link w:val="BodyTextIndentChar"/>
    <w:unhideWhenUsed/>
    <w:rsid w:val="00CE0A1C"/>
    <w:pPr>
      <w:ind w:left="360"/>
    </w:pPr>
  </w:style>
  <w:style w:type="character" w:customStyle="1" w:styleId="BodyTextIndentChar">
    <w:name w:val="Body Text Indent Char"/>
    <w:basedOn w:val="DefaultParagraphFont"/>
    <w:link w:val="BodyTextIndent"/>
    <w:rsid w:val="00CE0A1C"/>
    <w:rPr>
      <w:rFonts w:ascii="Arial" w:hAnsi="Arial"/>
      <w:sz w:val="22"/>
    </w:rPr>
  </w:style>
  <w:style w:type="paragraph" w:customStyle="1" w:styleId="BodyTextItalic">
    <w:name w:val="Body Text Italic"/>
    <w:basedOn w:val="BodyText"/>
    <w:next w:val="BodyText"/>
    <w:link w:val="BodyTextItalicChar"/>
    <w:uiPriority w:val="99"/>
    <w:rsid w:val="00CE0A1C"/>
    <w:rPr>
      <w:i/>
    </w:rPr>
  </w:style>
  <w:style w:type="character" w:customStyle="1" w:styleId="BodyTextItalicChar">
    <w:name w:val="Body Text Italic Char"/>
    <w:basedOn w:val="DefaultParagraphFont"/>
    <w:link w:val="BodyTextItalic"/>
    <w:uiPriority w:val="99"/>
    <w:locked/>
    <w:rsid w:val="00CE0A1C"/>
    <w:rPr>
      <w:rFonts w:ascii="Arial" w:hAnsi="Arial"/>
      <w:i/>
      <w:sz w:val="22"/>
    </w:rPr>
  </w:style>
  <w:style w:type="paragraph" w:customStyle="1" w:styleId="BodyTextNoSpace">
    <w:name w:val="Body Text No Space"/>
    <w:basedOn w:val="BodyText"/>
    <w:link w:val="BodyTextNoSpaceChar"/>
    <w:qFormat/>
    <w:rsid w:val="006D119A"/>
    <w:rPr>
      <w:lang w:eastAsia="ar-SA"/>
    </w:rPr>
  </w:style>
  <w:style w:type="character" w:customStyle="1" w:styleId="BodyTextNoSpaceChar">
    <w:name w:val="Body Text No Space Char"/>
    <w:basedOn w:val="BodyTextCenterNoSpaceChar"/>
    <w:link w:val="BodyTextNoSpace"/>
    <w:rsid w:val="006D119A"/>
    <w:rPr>
      <w:rFonts w:ascii="Arial" w:hAnsi="Arial"/>
      <w:bCs w:val="0"/>
      <w:sz w:val="22"/>
      <w:lang w:eastAsia="ar-SA"/>
    </w:rPr>
  </w:style>
  <w:style w:type="paragraph" w:customStyle="1" w:styleId="BodyTextNumber">
    <w:name w:val="Body Text Number"/>
    <w:link w:val="BodyTextNumberChar"/>
    <w:uiPriority w:val="99"/>
    <w:rsid w:val="00CE0A1C"/>
    <w:pPr>
      <w:numPr>
        <w:numId w:val="17"/>
      </w:numPr>
    </w:pPr>
    <w:rPr>
      <w:rFonts w:ascii="Arial" w:hAnsi="Arial"/>
      <w:sz w:val="22"/>
      <w:szCs w:val="24"/>
    </w:rPr>
  </w:style>
  <w:style w:type="character" w:customStyle="1" w:styleId="BodyTextNumberChar">
    <w:name w:val="Body Text Number Char"/>
    <w:basedOn w:val="DefaultParagraphFont"/>
    <w:link w:val="BodyTextNumber"/>
    <w:uiPriority w:val="99"/>
    <w:locked/>
    <w:rsid w:val="00CE0A1C"/>
    <w:rPr>
      <w:rFonts w:ascii="Arial" w:hAnsi="Arial"/>
      <w:sz w:val="22"/>
      <w:szCs w:val="24"/>
    </w:rPr>
  </w:style>
  <w:style w:type="paragraph" w:customStyle="1" w:styleId="BodyTextNumberLetterLevel2">
    <w:name w:val="Body Text Number Letter Level 2"/>
    <w:basedOn w:val="BodyTextNumber"/>
    <w:link w:val="BodyTextNumberLetterLevel2Char"/>
    <w:uiPriority w:val="99"/>
    <w:rsid w:val="00CE0A1C"/>
    <w:pPr>
      <w:numPr>
        <w:numId w:val="18"/>
      </w:numPr>
    </w:pPr>
  </w:style>
  <w:style w:type="character" w:customStyle="1" w:styleId="BodyTextNumberLetterLevel2Char">
    <w:name w:val="Body Text Number Letter Level 2 Char"/>
    <w:basedOn w:val="BodyTextNumberChar"/>
    <w:link w:val="BodyTextNumberLetterLevel2"/>
    <w:uiPriority w:val="99"/>
    <w:locked/>
    <w:rsid w:val="00CE0A1C"/>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rsid w:val="00CE0A1C"/>
    <w:pPr>
      <w:ind w:left="720"/>
    </w:pPr>
  </w:style>
  <w:style w:type="character" w:customStyle="1" w:styleId="BodyTextNumberStepResultsNotesChar">
    <w:name w:val="Body Text Number Step Results/Notes Char"/>
    <w:basedOn w:val="DefaultParagraphFont"/>
    <w:link w:val="BodyTextNumberStepResultsNotes"/>
    <w:uiPriority w:val="99"/>
    <w:locked/>
    <w:rsid w:val="00CE0A1C"/>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rsid w:val="00CE0A1C"/>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CE0A1C"/>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rsid w:val="003D30F2"/>
    <w:pPr>
      <w:numPr>
        <w:numId w:val="19"/>
      </w:numPr>
      <w:ind w:left="357" w:hanging="357"/>
    </w:pPr>
    <w:rPr>
      <w:sz w:val="20"/>
    </w:rPr>
  </w:style>
  <w:style w:type="character" w:customStyle="1" w:styleId="BodyTextNumberStepResultsNotesBulletChar">
    <w:name w:val="Body Text Number Step Results/Notes Bullet Char"/>
    <w:basedOn w:val="BodyTextNumberStepResultsNotesChar"/>
    <w:link w:val="BodyTextNumberStepResultsNotesBullet"/>
    <w:rsid w:val="003D30F2"/>
    <w:rPr>
      <w:rFonts w:ascii="Arial" w:hAnsi="Arial"/>
      <w:sz w:val="22"/>
    </w:rPr>
  </w:style>
  <w:style w:type="paragraph" w:customStyle="1" w:styleId="BodyTextRight">
    <w:name w:val="Body Text Right"/>
    <w:basedOn w:val="BodyText"/>
    <w:link w:val="BodyTextRightChar"/>
    <w:qFormat/>
    <w:rsid w:val="00CE0A1C"/>
    <w:pPr>
      <w:jc w:val="right"/>
    </w:pPr>
    <w:rPr>
      <w:szCs w:val="24"/>
    </w:rPr>
  </w:style>
  <w:style w:type="character" w:customStyle="1" w:styleId="BodyTextRightChar">
    <w:name w:val="Body Text Right Char"/>
    <w:basedOn w:val="BodyTextChar"/>
    <w:link w:val="BodyTextRight"/>
    <w:rsid w:val="00CE0A1C"/>
    <w:rPr>
      <w:rFonts w:ascii="Arial" w:hAnsi="Arial"/>
      <w:sz w:val="22"/>
      <w:szCs w:val="24"/>
    </w:rPr>
  </w:style>
  <w:style w:type="paragraph" w:customStyle="1" w:styleId="BodyTextUnderline">
    <w:name w:val="Body Text Underline"/>
    <w:basedOn w:val="BodyText"/>
    <w:next w:val="BodyText"/>
    <w:link w:val="BodyTextUnderlineChar"/>
    <w:uiPriority w:val="99"/>
    <w:rsid w:val="00CE0A1C"/>
    <w:rPr>
      <w:u w:val="single"/>
    </w:rPr>
  </w:style>
  <w:style w:type="character" w:customStyle="1" w:styleId="BodyTextUnderlineChar">
    <w:name w:val="Body Text Underline Char"/>
    <w:basedOn w:val="BodyTextChar"/>
    <w:link w:val="BodyTextUnderline"/>
    <w:uiPriority w:val="99"/>
    <w:locked/>
    <w:rsid w:val="00CE0A1C"/>
    <w:rPr>
      <w:rFonts w:ascii="Arial" w:hAnsi="Arial"/>
      <w:sz w:val="22"/>
      <w:u w:val="single"/>
    </w:rPr>
  </w:style>
  <w:style w:type="character" w:customStyle="1" w:styleId="CaptionChar">
    <w:name w:val="Caption Char"/>
    <w:link w:val="Caption"/>
    <w:uiPriority w:val="35"/>
    <w:locked/>
    <w:rsid w:val="00CE0A1C"/>
    <w:rPr>
      <w:rFonts w:ascii="Arial Narrow" w:hAnsi="Arial Narrow"/>
      <w:b/>
      <w:bCs/>
    </w:rPr>
  </w:style>
  <w:style w:type="paragraph" w:customStyle="1" w:styleId="CoverDocumentName">
    <w:name w:val="Cover Document Name"/>
    <w:basedOn w:val="Normal"/>
    <w:rsid w:val="00CE0A1C"/>
    <w:pPr>
      <w:pBdr>
        <w:bottom w:val="single" w:sz="4" w:space="1" w:color="auto"/>
      </w:pBdr>
      <w:spacing w:before="100" w:after="0"/>
      <w:jc w:val="right"/>
    </w:pPr>
    <w:rPr>
      <w:rFonts w:ascii="Arial Narrow" w:hAnsi="Arial Narrow"/>
      <w:b/>
      <w:bCs/>
      <w:sz w:val="48"/>
    </w:rPr>
  </w:style>
  <w:style w:type="paragraph" w:customStyle="1" w:styleId="CoverProgramName">
    <w:name w:val="Cover Program Name"/>
    <w:link w:val="CoverProgramNameChar"/>
    <w:rsid w:val="00CE0A1C"/>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sid w:val="00CE0A1C"/>
    <w:rPr>
      <w:rFonts w:ascii="Arial Narrow" w:hAnsi="Arial Narrow"/>
      <w:b/>
      <w:color w:val="000000" w:themeColor="text1"/>
      <w:sz w:val="40"/>
    </w:rPr>
  </w:style>
  <w:style w:type="paragraph" w:customStyle="1" w:styleId="CoverProjectName">
    <w:name w:val="Cover Project Name"/>
    <w:basedOn w:val="Normal"/>
    <w:rsid w:val="00CE0A1C"/>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CE0A1C"/>
    <w:pPr>
      <w:jc w:val="right"/>
    </w:pPr>
    <w:rPr>
      <w:rFonts w:ascii="Arial Narrow" w:hAnsi="Arial Narrow"/>
      <w:b/>
      <w:bCs/>
      <w:sz w:val="32"/>
    </w:rPr>
  </w:style>
  <w:style w:type="character" w:customStyle="1" w:styleId="CoverTextChar">
    <w:name w:val="Cover Text Char"/>
    <w:basedOn w:val="DefaultParagraphFont"/>
    <w:link w:val="CoverText"/>
    <w:rsid w:val="00CE0A1C"/>
    <w:rPr>
      <w:rFonts w:ascii="Arial Narrow" w:hAnsi="Arial Narrow"/>
      <w:b/>
      <w:bCs/>
      <w:sz w:val="32"/>
    </w:rPr>
  </w:style>
  <w:style w:type="paragraph" w:customStyle="1" w:styleId="CoverTextDate">
    <w:name w:val="Cover Text Date"/>
    <w:basedOn w:val="CoverText"/>
    <w:link w:val="CoverTextDateChar"/>
    <w:qFormat/>
    <w:rsid w:val="00CE0A1C"/>
    <w:pPr>
      <w:spacing w:after="4100"/>
    </w:pPr>
  </w:style>
  <w:style w:type="character" w:customStyle="1" w:styleId="CoverTextDateChar">
    <w:name w:val="Cover Text Date Char"/>
    <w:basedOn w:val="CoverTextChar"/>
    <w:link w:val="CoverTextDate"/>
    <w:rsid w:val="00CE0A1C"/>
    <w:rPr>
      <w:rFonts w:ascii="Arial Narrow" w:hAnsi="Arial Narrow"/>
      <w:b/>
      <w:bCs/>
      <w:sz w:val="32"/>
    </w:rPr>
  </w:style>
  <w:style w:type="paragraph" w:customStyle="1" w:styleId="FigureCaption">
    <w:name w:val="Figure Caption"/>
    <w:basedOn w:val="Caption"/>
    <w:next w:val="BodyText"/>
    <w:uiPriority w:val="99"/>
    <w:rsid w:val="00CE0A1C"/>
    <w:pPr>
      <w:keepNext w:val="0"/>
      <w:spacing w:before="0" w:after="300"/>
    </w:pPr>
    <w:rPr>
      <w:rFonts w:eastAsia="Batang"/>
      <w:szCs w:val="24"/>
    </w:rPr>
  </w:style>
  <w:style w:type="character" w:customStyle="1" w:styleId="FootnoteTextChar">
    <w:name w:val="Footnote Text Char"/>
    <w:basedOn w:val="DefaultParagraphFont"/>
    <w:link w:val="FootnoteText"/>
    <w:rsid w:val="00CE0A1C"/>
    <w:rPr>
      <w:rFonts w:ascii="Arial" w:hAnsi="Arial"/>
      <w:sz w:val="18"/>
    </w:rPr>
  </w:style>
  <w:style w:type="character" w:customStyle="1" w:styleId="HeaderChar">
    <w:name w:val="Header Char"/>
    <w:basedOn w:val="DefaultParagraphFont"/>
    <w:link w:val="Header"/>
    <w:rsid w:val="00CE0A1C"/>
    <w:rPr>
      <w:rFonts w:ascii="Arial Narrow" w:hAnsi="Arial Narrow"/>
      <w:sz w:val="18"/>
    </w:rPr>
  </w:style>
  <w:style w:type="character" w:customStyle="1" w:styleId="Hyperlink10">
    <w:name w:val="Hyperlink 10"/>
    <w:basedOn w:val="Hyperlink"/>
    <w:uiPriority w:val="99"/>
    <w:rsid w:val="00CE0A1C"/>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rsid w:val="00F5226F"/>
    <w:rPr>
      <w:i/>
      <w:color w:val="0000FF"/>
      <w:sz w:val="24"/>
      <w:lang w:eastAsia="ar-SA"/>
    </w:rPr>
  </w:style>
  <w:style w:type="character" w:customStyle="1" w:styleId="InstructionalTextChar">
    <w:name w:val="Instructional Text Char"/>
    <w:basedOn w:val="BodyTextChar"/>
    <w:link w:val="InstructionalText"/>
    <w:rsid w:val="00F5226F"/>
    <w:rPr>
      <w:rFonts w:ascii="Arial" w:hAnsi="Arial"/>
      <w:i/>
      <w:color w:val="0000FF"/>
      <w:sz w:val="24"/>
      <w:lang w:eastAsia="ar-SA"/>
    </w:rPr>
  </w:style>
  <w:style w:type="paragraph" w:customStyle="1" w:styleId="InstructionalTextUnderline">
    <w:name w:val="Instructional Text  Underline"/>
    <w:link w:val="InstructionalTextUnderlineChar"/>
    <w:rsid w:val="00CE0A1C"/>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sid w:val="00CE0A1C"/>
    <w:rPr>
      <w:rFonts w:ascii="Arial" w:hAnsi="Arial"/>
      <w:i/>
      <w:iCs/>
      <w:color w:val="0000FF"/>
      <w:sz w:val="24"/>
      <w:szCs w:val="24"/>
      <w:u w:val="single"/>
    </w:rPr>
  </w:style>
  <w:style w:type="paragraph" w:customStyle="1" w:styleId="InstructionalTextBullet">
    <w:name w:val="Instructional Text Bullet"/>
    <w:basedOn w:val="BodyTextBullet"/>
    <w:rsid w:val="00CE0A1C"/>
    <w:pPr>
      <w:numPr>
        <w:numId w:val="22"/>
      </w:numPr>
      <w:spacing w:after="60"/>
    </w:pPr>
    <w:rPr>
      <w:i/>
      <w:color w:val="0000FF"/>
      <w:sz w:val="24"/>
      <w:szCs w:val="24"/>
    </w:rPr>
  </w:style>
  <w:style w:type="paragraph" w:customStyle="1" w:styleId="InstructionalTextBulletLevel2">
    <w:name w:val="Instructional Text Bullet Level 2"/>
    <w:basedOn w:val="InstructionalTextBullet"/>
    <w:rsid w:val="00CE0A1C"/>
    <w:pPr>
      <w:numPr>
        <w:numId w:val="23"/>
      </w:numPr>
    </w:pPr>
  </w:style>
  <w:style w:type="paragraph" w:customStyle="1" w:styleId="InstructionalTextNumber">
    <w:name w:val="Instructional Text Number"/>
    <w:basedOn w:val="Normal"/>
    <w:rsid w:val="00CE0A1C"/>
    <w:pPr>
      <w:numPr>
        <w:numId w:val="24"/>
      </w:numPr>
      <w:spacing w:before="80" w:after="240"/>
    </w:pPr>
    <w:rPr>
      <w:rFonts w:cs="Arial"/>
      <w:i/>
      <w:color w:val="0000FF"/>
      <w:sz w:val="24"/>
      <w:szCs w:val="24"/>
    </w:rPr>
  </w:style>
  <w:style w:type="paragraph" w:customStyle="1" w:styleId="InstructionalTextNumberLetterLevel2">
    <w:name w:val="Instructional Text Number Letter Level 2"/>
    <w:basedOn w:val="Normal"/>
    <w:rsid w:val="00CE0A1C"/>
    <w:pPr>
      <w:numPr>
        <w:ilvl w:val="1"/>
        <w:numId w:val="25"/>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rsid w:val="00550048"/>
    <w:pPr>
      <w:spacing w:before="20"/>
    </w:pPr>
    <w:rPr>
      <w:sz w:val="20"/>
    </w:rPr>
  </w:style>
  <w:style w:type="character" w:customStyle="1" w:styleId="InstructionalTextTableText10Char">
    <w:name w:val="Instructional Text Table Text 10 Char"/>
    <w:basedOn w:val="InstructionalTextChar"/>
    <w:link w:val="InstructionalTextTableText10"/>
    <w:rsid w:val="00550048"/>
    <w:rPr>
      <w:rFonts w:ascii="Arial" w:hAnsi="Arial"/>
      <w:i/>
      <w:color w:val="0000FF"/>
      <w:sz w:val="24"/>
      <w:lang w:eastAsia="ar-SA"/>
    </w:rPr>
  </w:style>
  <w:style w:type="paragraph" w:customStyle="1" w:styleId="InstructionalTextUnderline0">
    <w:name w:val="Instructional Text Underline"/>
    <w:link w:val="InstructionalTextUnderlineChar0"/>
    <w:rsid w:val="00CE0A1C"/>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sid w:val="00CE0A1C"/>
    <w:rPr>
      <w:rFonts w:ascii="Arial" w:hAnsi="Arial"/>
      <w:i/>
      <w:iCs/>
      <w:color w:val="0000FF"/>
      <w:sz w:val="24"/>
      <w:u w:val="single"/>
      <w:lang w:eastAsia="ar-SA"/>
    </w:rPr>
  </w:style>
  <w:style w:type="paragraph" w:customStyle="1" w:styleId="ParagraphSpacer10">
    <w:name w:val="Paragraph Spacer 10"/>
    <w:next w:val="BodyText"/>
    <w:uiPriority w:val="99"/>
    <w:rsid w:val="00CE0A1C"/>
    <w:rPr>
      <w:rFonts w:ascii="Arial" w:hAnsi="Arial"/>
      <w:szCs w:val="24"/>
    </w:rPr>
  </w:style>
  <w:style w:type="paragraph" w:customStyle="1" w:styleId="ParagraphSpacer6">
    <w:name w:val="Paragraph Spacer 6"/>
    <w:uiPriority w:val="99"/>
    <w:rsid w:val="00CE0A1C"/>
    <w:rPr>
      <w:rFonts w:ascii="Arial" w:hAnsi="Arial"/>
      <w:sz w:val="12"/>
      <w:szCs w:val="24"/>
    </w:rPr>
  </w:style>
  <w:style w:type="paragraph" w:customStyle="1" w:styleId="SignatureText">
    <w:name w:val="Signature Text"/>
    <w:basedOn w:val="Normal"/>
    <w:link w:val="SignatureTextChar"/>
    <w:rsid w:val="00CE0A1C"/>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CE0A1C"/>
    <w:rPr>
      <w:rFonts w:ascii="Arial" w:hAnsi="Arial"/>
    </w:rPr>
  </w:style>
  <w:style w:type="paragraph" w:customStyle="1" w:styleId="TableText10">
    <w:name w:val="Table Text 10"/>
    <w:basedOn w:val="Normal"/>
    <w:link w:val="TableText10Char"/>
    <w:qFormat/>
    <w:rsid w:val="004555E5"/>
    <w:pPr>
      <w:spacing w:before="40" w:after="0"/>
    </w:pPr>
    <w:rPr>
      <w:sz w:val="20"/>
    </w:rPr>
  </w:style>
  <w:style w:type="character" w:customStyle="1" w:styleId="TableText10Char">
    <w:name w:val="Table Text 10 Char"/>
    <w:basedOn w:val="DefaultParagraphFont"/>
    <w:link w:val="TableText10"/>
    <w:locked/>
    <w:rsid w:val="004555E5"/>
    <w:rPr>
      <w:rFonts w:ascii="Arial" w:hAnsi="Arial"/>
    </w:rPr>
  </w:style>
  <w:style w:type="paragraph" w:customStyle="1" w:styleId="TableText10Bold">
    <w:name w:val="Table Text 10 Bold"/>
    <w:basedOn w:val="TableText10"/>
    <w:next w:val="TableText10"/>
    <w:link w:val="TableText10BoldChar"/>
    <w:uiPriority w:val="99"/>
    <w:rsid w:val="00CE0A1C"/>
    <w:rPr>
      <w:b/>
    </w:rPr>
  </w:style>
  <w:style w:type="character" w:customStyle="1" w:styleId="TableText10BoldChar">
    <w:name w:val="Table Text 10 Bold Char"/>
    <w:basedOn w:val="TableText10Char"/>
    <w:link w:val="TableText10Bold"/>
    <w:uiPriority w:val="99"/>
    <w:locked/>
    <w:rsid w:val="00CE0A1C"/>
    <w:rPr>
      <w:rFonts w:ascii="Arial" w:hAnsi="Arial"/>
      <w:b/>
    </w:rPr>
  </w:style>
  <w:style w:type="paragraph" w:customStyle="1" w:styleId="TableText10Bullet">
    <w:name w:val="Table Text 10 Bullet"/>
    <w:basedOn w:val="TableText10"/>
    <w:link w:val="TableText10BulletChar"/>
    <w:uiPriority w:val="99"/>
    <w:rsid w:val="00CE0A1C"/>
    <w:pPr>
      <w:numPr>
        <w:numId w:val="26"/>
      </w:numPr>
    </w:pPr>
  </w:style>
  <w:style w:type="character" w:customStyle="1" w:styleId="TableText10BulletChar">
    <w:name w:val="Table Text 10 Bullet Char"/>
    <w:basedOn w:val="DefaultParagraphFont"/>
    <w:link w:val="TableText10Bullet"/>
    <w:uiPriority w:val="99"/>
    <w:locked/>
    <w:rsid w:val="00CE0A1C"/>
    <w:rPr>
      <w:rFonts w:ascii="Arial" w:hAnsi="Arial"/>
    </w:rPr>
  </w:style>
  <w:style w:type="paragraph" w:customStyle="1" w:styleId="TableText10Center">
    <w:name w:val="Table Text 10 Center"/>
    <w:basedOn w:val="TableText10"/>
    <w:link w:val="TableText10CenterChar"/>
    <w:uiPriority w:val="99"/>
    <w:rsid w:val="00CE0A1C"/>
    <w:pPr>
      <w:jc w:val="center"/>
    </w:pPr>
  </w:style>
  <w:style w:type="character" w:customStyle="1" w:styleId="TableText10CenterChar">
    <w:name w:val="Table Text 10 Center Char"/>
    <w:basedOn w:val="TableText10Char"/>
    <w:link w:val="TableText10Center"/>
    <w:uiPriority w:val="99"/>
    <w:locked/>
    <w:rsid w:val="00CE0A1C"/>
    <w:rPr>
      <w:rFonts w:ascii="Arial" w:hAnsi="Arial"/>
    </w:rPr>
  </w:style>
  <w:style w:type="paragraph" w:customStyle="1" w:styleId="TableText10Glossary">
    <w:name w:val="Table Text 10 Glossary"/>
    <w:basedOn w:val="TableText10"/>
    <w:next w:val="TableText10"/>
    <w:link w:val="TableText10GlossaryChar"/>
    <w:qFormat/>
    <w:rsid w:val="00CE0A1C"/>
  </w:style>
  <w:style w:type="character" w:customStyle="1" w:styleId="TableText10GlossaryChar">
    <w:name w:val="Table Text 10 Glossary Char"/>
    <w:basedOn w:val="TableText10Char"/>
    <w:link w:val="TableText10Glossary"/>
    <w:rsid w:val="00CE0A1C"/>
    <w:rPr>
      <w:rFonts w:ascii="Arial" w:hAnsi="Arial"/>
    </w:rPr>
  </w:style>
  <w:style w:type="paragraph" w:customStyle="1" w:styleId="TableText10HeaderCenter">
    <w:name w:val="Table Text 10 Header Center"/>
    <w:basedOn w:val="Normal"/>
    <w:link w:val="TableText10HeaderCenterChar"/>
    <w:uiPriority w:val="99"/>
    <w:rsid w:val="00CE0A1C"/>
    <w:pPr>
      <w:keepNext/>
      <w:spacing w:before="0"/>
      <w:jc w:val="center"/>
    </w:pPr>
    <w:rPr>
      <w:b/>
      <w:color w:val="FFFFFF" w:themeColor="background1"/>
      <w:sz w:val="20"/>
      <w:szCs w:val="24"/>
    </w:rPr>
  </w:style>
  <w:style w:type="character" w:customStyle="1" w:styleId="TableText10HeaderCenterChar">
    <w:name w:val="Table Text 10 Header Center Char"/>
    <w:basedOn w:val="DefaultParagraphFont"/>
    <w:link w:val="TableText10HeaderCenter"/>
    <w:uiPriority w:val="99"/>
    <w:locked/>
    <w:rsid w:val="00CE0A1C"/>
    <w:rPr>
      <w:rFonts w:ascii="Arial" w:hAnsi="Arial"/>
      <w:b/>
      <w:color w:val="FFFFFF" w:themeColor="background1"/>
      <w:szCs w:val="24"/>
    </w:rPr>
  </w:style>
  <w:style w:type="paragraph" w:customStyle="1" w:styleId="TableText10HeaderLeft">
    <w:name w:val="Table Text 10 Header Left"/>
    <w:basedOn w:val="Normal"/>
    <w:link w:val="TableText10HeaderLeftChar"/>
    <w:uiPriority w:val="99"/>
    <w:rsid w:val="00CE0A1C"/>
    <w:pPr>
      <w:keepNext/>
    </w:pPr>
    <w:rPr>
      <w:b/>
      <w:sz w:val="20"/>
    </w:rPr>
  </w:style>
  <w:style w:type="character" w:customStyle="1" w:styleId="TableText10HeaderLeftChar">
    <w:name w:val="Table Text 10 Header Left Char"/>
    <w:basedOn w:val="DefaultParagraphFont"/>
    <w:link w:val="TableText10HeaderLeft"/>
    <w:uiPriority w:val="99"/>
    <w:rsid w:val="00CE0A1C"/>
    <w:rPr>
      <w:rFonts w:ascii="Arial" w:hAnsi="Arial"/>
      <w:b/>
    </w:rPr>
  </w:style>
  <w:style w:type="paragraph" w:customStyle="1" w:styleId="TableText10Indent">
    <w:name w:val="Table Text 10 Indent"/>
    <w:basedOn w:val="TableText10"/>
    <w:link w:val="TableText10IndentChar"/>
    <w:uiPriority w:val="99"/>
    <w:rsid w:val="00CE0A1C"/>
    <w:pPr>
      <w:ind w:left="144"/>
    </w:pPr>
  </w:style>
  <w:style w:type="character" w:customStyle="1" w:styleId="TableText10IndentChar">
    <w:name w:val="Table Text 10 Indent Char"/>
    <w:basedOn w:val="TableText10Char"/>
    <w:link w:val="TableText10Indent"/>
    <w:uiPriority w:val="99"/>
    <w:locked/>
    <w:rsid w:val="00CE0A1C"/>
    <w:rPr>
      <w:rFonts w:ascii="Arial" w:hAnsi="Arial"/>
    </w:rPr>
  </w:style>
  <w:style w:type="paragraph" w:customStyle="1" w:styleId="TableText10Italic">
    <w:name w:val="Table Text 10 Italic"/>
    <w:basedOn w:val="TableText10"/>
    <w:link w:val="TableText10ItalicChar"/>
    <w:uiPriority w:val="99"/>
    <w:rsid w:val="00CE0A1C"/>
    <w:rPr>
      <w:i/>
      <w:iCs/>
    </w:rPr>
  </w:style>
  <w:style w:type="character" w:customStyle="1" w:styleId="TableText10ItalicChar">
    <w:name w:val="Table Text 10 Italic Char"/>
    <w:basedOn w:val="TableText10Char"/>
    <w:link w:val="TableText10Italic"/>
    <w:uiPriority w:val="99"/>
    <w:locked/>
    <w:rsid w:val="00CE0A1C"/>
    <w:rPr>
      <w:rFonts w:ascii="Arial" w:hAnsi="Arial"/>
      <w:i/>
      <w:iCs/>
    </w:rPr>
  </w:style>
  <w:style w:type="paragraph" w:customStyle="1" w:styleId="TableText10NoSpace">
    <w:name w:val="Table Text 10 No Space"/>
    <w:link w:val="TableText10NoSpaceChar"/>
    <w:uiPriority w:val="99"/>
    <w:rsid w:val="00CE0A1C"/>
    <w:rPr>
      <w:rFonts w:ascii="Arial" w:hAnsi="Arial"/>
      <w:szCs w:val="24"/>
    </w:rPr>
  </w:style>
  <w:style w:type="character" w:customStyle="1" w:styleId="TableText10NoSpaceChar">
    <w:name w:val="Table Text 10 No Space Char"/>
    <w:basedOn w:val="DefaultParagraphFont"/>
    <w:link w:val="TableText10NoSpace"/>
    <w:uiPriority w:val="99"/>
    <w:locked/>
    <w:rsid w:val="00CE0A1C"/>
    <w:rPr>
      <w:rFonts w:ascii="Arial" w:hAnsi="Arial"/>
      <w:szCs w:val="24"/>
    </w:rPr>
  </w:style>
  <w:style w:type="paragraph" w:customStyle="1" w:styleId="TableText10Number">
    <w:name w:val="Table Text 10 Number"/>
    <w:basedOn w:val="TableText10"/>
    <w:link w:val="TableText10NumberChar"/>
    <w:uiPriority w:val="99"/>
    <w:rsid w:val="00CE0A1C"/>
    <w:pPr>
      <w:numPr>
        <w:numId w:val="27"/>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CE0A1C"/>
    <w:rPr>
      <w:rFonts w:ascii="Arial" w:hAnsi="Arial"/>
      <w:szCs w:val="24"/>
    </w:rPr>
  </w:style>
  <w:style w:type="paragraph" w:customStyle="1" w:styleId="TableText10NumberLetter">
    <w:name w:val="Table Text 10 Number Letter"/>
    <w:basedOn w:val="TableText10Number"/>
    <w:qFormat/>
    <w:rsid w:val="00CE0A1C"/>
    <w:pPr>
      <w:keepNext/>
      <w:numPr>
        <w:numId w:val="28"/>
      </w:numPr>
    </w:pPr>
    <w:rPr>
      <w:lang w:eastAsia="ar-SA"/>
    </w:rPr>
  </w:style>
  <w:style w:type="paragraph" w:customStyle="1" w:styleId="TableText10NumberStepResultsNotes">
    <w:name w:val="Table Text 10 Number Step Results/Notes"/>
    <w:basedOn w:val="TableText10"/>
    <w:next w:val="Normal"/>
    <w:link w:val="TableText10NumberStepResultsNotesChar"/>
    <w:uiPriority w:val="99"/>
    <w:rsid w:val="00CE0A1C"/>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CE0A1C"/>
    <w:rPr>
      <w:rFonts w:ascii="Arial" w:hAnsi="Arial"/>
    </w:rPr>
  </w:style>
  <w:style w:type="paragraph" w:customStyle="1" w:styleId="TableText10Right">
    <w:name w:val="Table Text 10 Right"/>
    <w:basedOn w:val="TableText10"/>
    <w:link w:val="TableText10RightChar"/>
    <w:uiPriority w:val="99"/>
    <w:rsid w:val="00CE0A1C"/>
    <w:pPr>
      <w:jc w:val="right"/>
    </w:pPr>
  </w:style>
  <w:style w:type="character" w:customStyle="1" w:styleId="TableText10RightChar">
    <w:name w:val="Table Text 10 Right Char"/>
    <w:basedOn w:val="TableText10Char"/>
    <w:link w:val="TableText10Right"/>
    <w:uiPriority w:val="99"/>
    <w:locked/>
    <w:rsid w:val="00CE0A1C"/>
    <w:rPr>
      <w:rFonts w:ascii="Arial" w:hAnsi="Arial"/>
    </w:rPr>
  </w:style>
  <w:style w:type="paragraph" w:customStyle="1" w:styleId="TableText8">
    <w:name w:val="Table Text 8"/>
    <w:link w:val="TableText8Char"/>
    <w:uiPriority w:val="99"/>
    <w:rsid w:val="00CE0A1C"/>
    <w:rPr>
      <w:rFonts w:ascii="Arial" w:hAnsi="Arial"/>
      <w:sz w:val="16"/>
      <w:szCs w:val="24"/>
    </w:rPr>
  </w:style>
  <w:style w:type="character" w:customStyle="1" w:styleId="TableText8Char">
    <w:name w:val="Table Text 8 Char"/>
    <w:basedOn w:val="DefaultParagraphFont"/>
    <w:link w:val="TableText8"/>
    <w:uiPriority w:val="99"/>
    <w:locked/>
    <w:rsid w:val="00CE0A1C"/>
    <w:rPr>
      <w:rFonts w:ascii="Arial" w:hAnsi="Arial"/>
      <w:sz w:val="16"/>
      <w:szCs w:val="24"/>
    </w:rPr>
  </w:style>
  <w:style w:type="paragraph" w:customStyle="1" w:styleId="TableText8Bold">
    <w:name w:val="Table Text 8 Bold"/>
    <w:basedOn w:val="TableText8"/>
    <w:next w:val="TableText8"/>
    <w:link w:val="TableText8BoldChar"/>
    <w:uiPriority w:val="99"/>
    <w:rsid w:val="00CE0A1C"/>
    <w:rPr>
      <w:b/>
    </w:rPr>
  </w:style>
  <w:style w:type="character" w:customStyle="1" w:styleId="TableText8BoldChar">
    <w:name w:val="Table Text 8 Bold Char"/>
    <w:basedOn w:val="DefaultParagraphFont"/>
    <w:link w:val="TableText8Bold"/>
    <w:uiPriority w:val="99"/>
    <w:locked/>
    <w:rsid w:val="00CE0A1C"/>
    <w:rPr>
      <w:rFonts w:ascii="Arial" w:hAnsi="Arial"/>
      <w:b/>
      <w:sz w:val="16"/>
      <w:szCs w:val="24"/>
    </w:rPr>
  </w:style>
  <w:style w:type="paragraph" w:customStyle="1" w:styleId="TableText8Bullet">
    <w:name w:val="Table Text 8 Bullet"/>
    <w:basedOn w:val="TableText8"/>
    <w:link w:val="TableText8BulletChar"/>
    <w:uiPriority w:val="99"/>
    <w:rsid w:val="00CE0A1C"/>
    <w:pPr>
      <w:numPr>
        <w:numId w:val="29"/>
      </w:numPr>
    </w:pPr>
  </w:style>
  <w:style w:type="character" w:customStyle="1" w:styleId="TableText8BulletChar">
    <w:name w:val="Table Text 8 Bullet Char"/>
    <w:basedOn w:val="DefaultParagraphFont"/>
    <w:link w:val="TableText8Bullet"/>
    <w:uiPriority w:val="99"/>
    <w:locked/>
    <w:rsid w:val="00CE0A1C"/>
    <w:rPr>
      <w:rFonts w:ascii="Arial" w:hAnsi="Arial"/>
      <w:sz w:val="16"/>
      <w:szCs w:val="24"/>
    </w:rPr>
  </w:style>
  <w:style w:type="paragraph" w:customStyle="1" w:styleId="TableText8Glossary">
    <w:name w:val="Table Text 8 Glossary"/>
    <w:basedOn w:val="TableText8"/>
    <w:next w:val="TableText8"/>
    <w:link w:val="TableText8GlossaryChar"/>
    <w:qFormat/>
    <w:rsid w:val="00CE0A1C"/>
  </w:style>
  <w:style w:type="character" w:customStyle="1" w:styleId="TableText8GlossaryChar">
    <w:name w:val="Table Text 8 Glossary Char"/>
    <w:basedOn w:val="TableText10Char"/>
    <w:link w:val="TableText8Glossary"/>
    <w:rsid w:val="00CE0A1C"/>
    <w:rPr>
      <w:rFonts w:ascii="Arial" w:hAnsi="Arial"/>
      <w:sz w:val="16"/>
      <w:szCs w:val="24"/>
    </w:rPr>
  </w:style>
  <w:style w:type="paragraph" w:customStyle="1" w:styleId="TableText8Italic">
    <w:name w:val="Table Text 8 Italic"/>
    <w:basedOn w:val="TableText8"/>
    <w:next w:val="TableText8"/>
    <w:link w:val="TableText8ItalicChar"/>
    <w:uiPriority w:val="99"/>
    <w:rsid w:val="00CE0A1C"/>
    <w:rPr>
      <w:i/>
    </w:rPr>
  </w:style>
  <w:style w:type="character" w:customStyle="1" w:styleId="TableText8ItalicChar">
    <w:name w:val="Table Text 8 Italic Char"/>
    <w:basedOn w:val="TableText8Char"/>
    <w:link w:val="TableText8Italic"/>
    <w:uiPriority w:val="99"/>
    <w:locked/>
    <w:rsid w:val="00CE0A1C"/>
    <w:rPr>
      <w:rFonts w:ascii="Arial" w:hAnsi="Arial"/>
      <w:i/>
      <w:sz w:val="16"/>
      <w:szCs w:val="24"/>
    </w:rPr>
  </w:style>
  <w:style w:type="paragraph" w:customStyle="1" w:styleId="TableText8Number">
    <w:name w:val="Table Text 8 Number"/>
    <w:basedOn w:val="TableText8"/>
    <w:link w:val="TableText8NumberChar"/>
    <w:uiPriority w:val="99"/>
    <w:rsid w:val="00CE0A1C"/>
    <w:pPr>
      <w:numPr>
        <w:numId w:val="30"/>
      </w:numPr>
    </w:pPr>
  </w:style>
  <w:style w:type="character" w:customStyle="1" w:styleId="TableText8NumberChar">
    <w:name w:val="Table Text 8 Number Char"/>
    <w:basedOn w:val="DefaultParagraphFont"/>
    <w:link w:val="TableText8Number"/>
    <w:uiPriority w:val="99"/>
    <w:locked/>
    <w:rsid w:val="00CE0A1C"/>
    <w:rPr>
      <w:rFonts w:ascii="Arial" w:hAnsi="Arial"/>
      <w:sz w:val="16"/>
      <w:szCs w:val="24"/>
    </w:rPr>
  </w:style>
  <w:style w:type="paragraph" w:customStyle="1" w:styleId="TitleMedium">
    <w:name w:val="Title Medium"/>
    <w:next w:val="BodyText"/>
    <w:uiPriority w:val="99"/>
    <w:rsid w:val="00CE0A1C"/>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rsid w:val="00CE0A1C"/>
  </w:style>
  <w:style w:type="paragraph" w:styleId="ListBullet2">
    <w:name w:val="List Bullet 2"/>
    <w:basedOn w:val="ListNumber2"/>
    <w:rsid w:val="00433C81"/>
    <w:pPr>
      <w:numPr>
        <w:numId w:val="31"/>
      </w:numPr>
      <w:tabs>
        <w:tab w:val="num" w:pos="634"/>
      </w:tabs>
      <w:spacing w:before="60" w:after="60"/>
      <w:ind w:left="993" w:hanging="284"/>
      <w:contextualSpacing w:val="0"/>
    </w:pPr>
    <w:rPr>
      <w:color w:val="000000" w:themeColor="text1"/>
      <w:sz w:val="21"/>
      <w:szCs w:val="24"/>
      <w:lang w:val="en-AU"/>
    </w:rPr>
  </w:style>
  <w:style w:type="paragraph" w:styleId="ListBullet">
    <w:name w:val="List Bullet"/>
    <w:basedOn w:val="Normal"/>
    <w:qFormat/>
    <w:rsid w:val="00D14AD9"/>
    <w:pPr>
      <w:numPr>
        <w:numId w:val="32"/>
      </w:numPr>
      <w:ind w:left="714" w:hanging="357"/>
    </w:pPr>
    <w:rPr>
      <w:color w:val="000000" w:themeColor="text1"/>
      <w:szCs w:val="24"/>
      <w:lang w:val="en-AU"/>
    </w:rPr>
  </w:style>
  <w:style w:type="paragraph" w:styleId="NormalWeb">
    <w:name w:val="Normal (Web)"/>
    <w:basedOn w:val="Normal"/>
    <w:uiPriority w:val="99"/>
    <w:unhideWhenUsed/>
    <w:rsid w:val="00433C81"/>
    <w:pPr>
      <w:spacing w:before="100" w:beforeAutospacing="1" w:after="100" w:afterAutospacing="1"/>
    </w:pPr>
    <w:rPr>
      <w:rFonts w:ascii="Times New Roman" w:hAnsi="Times New Roman"/>
      <w:sz w:val="24"/>
      <w:szCs w:val="24"/>
      <w:lang w:val="en-AU" w:eastAsia="en-AU"/>
    </w:rPr>
  </w:style>
  <w:style w:type="paragraph" w:customStyle="1" w:styleId="Headertext">
    <w:name w:val="Header text"/>
    <w:basedOn w:val="Normal"/>
    <w:rsid w:val="00433C81"/>
    <w:pPr>
      <w:spacing w:before="0" w:after="240"/>
      <w:jc w:val="right"/>
    </w:pPr>
    <w:rPr>
      <w:sz w:val="20"/>
      <w:szCs w:val="24"/>
      <w:lang w:val="en-AU"/>
    </w:rPr>
  </w:style>
  <w:style w:type="paragraph" w:styleId="ListNumber2">
    <w:name w:val="List Number 2"/>
    <w:basedOn w:val="Normal"/>
    <w:semiHidden/>
    <w:unhideWhenUsed/>
    <w:rsid w:val="00433C81"/>
    <w:pPr>
      <w:numPr>
        <w:numId w:val="33"/>
      </w:numPr>
      <w:contextualSpacing/>
    </w:pPr>
  </w:style>
  <w:style w:type="paragraph" w:customStyle="1" w:styleId="commonparagraph-sc-1fqbuhw-0">
    <w:name w:val="common__paragraph-sc-1fqbuhw-0"/>
    <w:basedOn w:val="Normal"/>
    <w:rsid w:val="00324760"/>
    <w:pPr>
      <w:spacing w:before="100" w:beforeAutospacing="1" w:after="100" w:afterAutospacing="1"/>
    </w:pPr>
    <w:rPr>
      <w:rFonts w:ascii="Times New Roman" w:hAnsi="Times New Roman"/>
      <w:sz w:val="24"/>
      <w:szCs w:val="24"/>
      <w:lang w:val="en-AU" w:eastAsia="en-AU"/>
    </w:rPr>
  </w:style>
  <w:style w:type="paragraph" w:customStyle="1" w:styleId="Paragraphtext">
    <w:name w:val="Paragraph text"/>
    <w:basedOn w:val="Normal"/>
    <w:qFormat/>
    <w:rsid w:val="00AB03BE"/>
    <w:pPr>
      <w:spacing w:after="60"/>
    </w:pPr>
    <w:rPr>
      <w:color w:val="000000" w:themeColor="text1"/>
      <w:sz w:val="21"/>
      <w:szCs w:val="24"/>
      <w:lang w:val="en-AU"/>
    </w:rPr>
  </w:style>
  <w:style w:type="paragraph" w:styleId="ListParagraph">
    <w:name w:val="List Paragraph"/>
    <w:basedOn w:val="Normal"/>
    <w:uiPriority w:val="34"/>
    <w:qFormat/>
    <w:rsid w:val="00E35D9A"/>
    <w:pPr>
      <w:ind w:left="720"/>
      <w:contextualSpacing/>
    </w:pPr>
  </w:style>
  <w:style w:type="character" w:styleId="UnresolvedMention">
    <w:name w:val="Unresolved Mention"/>
    <w:basedOn w:val="DefaultParagraphFont"/>
    <w:uiPriority w:val="99"/>
    <w:semiHidden/>
    <w:unhideWhenUsed/>
    <w:rsid w:val="00823787"/>
    <w:rPr>
      <w:color w:val="605E5C"/>
      <w:shd w:val="clear" w:color="auto" w:fill="E1DFDD"/>
    </w:rPr>
  </w:style>
  <w:style w:type="paragraph" w:customStyle="1" w:styleId="Figurestyle">
    <w:name w:val="Figure style"/>
    <w:basedOn w:val="TableofFigures"/>
    <w:link w:val="FigurestyleChar"/>
    <w:qFormat/>
    <w:rsid w:val="00D33502"/>
    <w:rPr>
      <w:sz w:val="18"/>
      <w:szCs w:val="18"/>
      <w:lang w:eastAsia="ar-SA"/>
    </w:rPr>
  </w:style>
  <w:style w:type="character" w:customStyle="1" w:styleId="TOC1Char">
    <w:name w:val="TOC 1 Char"/>
    <w:basedOn w:val="DefaultParagraphFont"/>
    <w:link w:val="TOC1"/>
    <w:uiPriority w:val="39"/>
    <w:rsid w:val="00D33502"/>
    <w:rPr>
      <w:rFonts w:ascii="Arial" w:hAnsi="Arial"/>
      <w:b/>
      <w:noProof/>
      <w:sz w:val="24"/>
    </w:rPr>
  </w:style>
  <w:style w:type="character" w:customStyle="1" w:styleId="TableofFiguresChar">
    <w:name w:val="Table of Figures Char"/>
    <w:basedOn w:val="TOC1Char"/>
    <w:link w:val="TableofFigures"/>
    <w:uiPriority w:val="99"/>
    <w:rsid w:val="00875374"/>
    <w:rPr>
      <w:rFonts w:ascii="Arial" w:hAnsi="Arial"/>
      <w:b w:val="0"/>
      <w:noProof/>
      <w:sz w:val="24"/>
    </w:rPr>
  </w:style>
  <w:style w:type="character" w:customStyle="1" w:styleId="FigurestyleChar">
    <w:name w:val="Figure style Char"/>
    <w:basedOn w:val="TableofFiguresChar"/>
    <w:link w:val="Figurestyle"/>
    <w:rsid w:val="00D33502"/>
    <w:rPr>
      <w:rFonts w:ascii="Arial" w:hAnsi="Arial"/>
      <w:b w:val="0"/>
      <w:noProof/>
      <w:sz w:val="18"/>
      <w:szCs w:val="18"/>
      <w:lang w:eastAsia="ar-SA"/>
    </w:rPr>
  </w:style>
  <w:style w:type="character" w:styleId="CommentReference">
    <w:name w:val="annotation reference"/>
    <w:basedOn w:val="DefaultParagraphFont"/>
    <w:uiPriority w:val="99"/>
    <w:semiHidden/>
    <w:unhideWhenUsed/>
    <w:rsid w:val="00346458"/>
    <w:rPr>
      <w:sz w:val="16"/>
      <w:szCs w:val="16"/>
    </w:rPr>
  </w:style>
  <w:style w:type="paragraph" w:styleId="CommentText">
    <w:name w:val="annotation text"/>
    <w:basedOn w:val="Normal"/>
    <w:link w:val="CommentTextChar"/>
    <w:uiPriority w:val="99"/>
    <w:unhideWhenUsed/>
    <w:rsid w:val="00346458"/>
    <w:rPr>
      <w:sz w:val="20"/>
    </w:rPr>
  </w:style>
  <w:style w:type="character" w:customStyle="1" w:styleId="CommentTextChar">
    <w:name w:val="Comment Text Char"/>
    <w:basedOn w:val="DefaultParagraphFont"/>
    <w:link w:val="CommentText"/>
    <w:uiPriority w:val="99"/>
    <w:rsid w:val="00346458"/>
    <w:rPr>
      <w:rFonts w:ascii="Arial" w:hAnsi="Arial"/>
    </w:rPr>
  </w:style>
  <w:style w:type="paragraph" w:styleId="CommentSubject">
    <w:name w:val="annotation subject"/>
    <w:basedOn w:val="CommentText"/>
    <w:next w:val="CommentText"/>
    <w:link w:val="CommentSubjectChar"/>
    <w:semiHidden/>
    <w:unhideWhenUsed/>
    <w:rsid w:val="00346458"/>
    <w:rPr>
      <w:b/>
      <w:bCs/>
    </w:rPr>
  </w:style>
  <w:style w:type="character" w:customStyle="1" w:styleId="CommentSubjectChar">
    <w:name w:val="Comment Subject Char"/>
    <w:basedOn w:val="CommentTextChar"/>
    <w:link w:val="CommentSubject"/>
    <w:semiHidden/>
    <w:rsid w:val="00346458"/>
    <w:rPr>
      <w:rFonts w:ascii="Arial" w:hAnsi="Arial"/>
      <w:b/>
      <w:bCs/>
    </w:rPr>
  </w:style>
  <w:style w:type="character" w:styleId="FollowedHyperlink">
    <w:name w:val="FollowedHyperlink"/>
    <w:basedOn w:val="DefaultParagraphFont"/>
    <w:semiHidden/>
    <w:unhideWhenUsed/>
    <w:rsid w:val="00346458"/>
    <w:rPr>
      <w:color w:val="800080" w:themeColor="followedHyperlink"/>
      <w:u w:val="single"/>
    </w:rPr>
  </w:style>
  <w:style w:type="paragraph" w:customStyle="1" w:styleId="PolicyStatement">
    <w:name w:val="PolicyStatement"/>
    <w:basedOn w:val="Normal"/>
    <w:rsid w:val="00436E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after="240" w:line="260" w:lineRule="auto"/>
      <w:ind w:left="227" w:right="227"/>
    </w:pPr>
    <w:rPr>
      <w:sz w:val="21"/>
      <w:szCs w:val="24"/>
      <w:lang w:val="en-AU"/>
    </w:rPr>
  </w:style>
  <w:style w:type="character" w:styleId="Emphasis">
    <w:name w:val="Emphasis"/>
    <w:basedOn w:val="DefaultParagraphFont"/>
    <w:uiPriority w:val="20"/>
    <w:qFormat/>
    <w:rsid w:val="00125E96"/>
    <w:rPr>
      <w:i/>
      <w:iCs/>
    </w:rPr>
  </w:style>
  <w:style w:type="character" w:customStyle="1" w:styleId="cf01">
    <w:name w:val="cf01"/>
    <w:basedOn w:val="DefaultParagraphFont"/>
    <w:rsid w:val="00C42713"/>
    <w:rPr>
      <w:rFonts w:ascii="Segoe UI" w:hAnsi="Segoe UI" w:cs="Segoe UI" w:hint="default"/>
      <w:sz w:val="28"/>
      <w:szCs w:val="28"/>
    </w:rPr>
  </w:style>
  <w:style w:type="character" w:styleId="Mention">
    <w:name w:val="Mention"/>
    <w:basedOn w:val="DefaultParagraphFont"/>
    <w:uiPriority w:val="99"/>
    <w:unhideWhenUsed/>
    <w:rsid w:val="000D15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284995289">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ama.com.au/articles/setting-medical-fees-and-billing-practices-2024" TargetMode="External"/><Relationship Id="rId26" Type="http://schemas.openxmlformats.org/officeDocument/2006/relationships/image" Target="media/image3.png"/><Relationship Id="rId39" Type="http://schemas.openxmlformats.org/officeDocument/2006/relationships/image" Target="media/image11.png"/><Relationship Id="rId21" Type="http://schemas.openxmlformats.org/officeDocument/2006/relationships/hyperlink" Target="mailto:OOPTransparency@health.gov.au" TargetMode="External"/><Relationship Id="rId34" Type="http://schemas.openxmlformats.org/officeDocument/2006/relationships/image" Target="media/image5.png"/><Relationship Id="rId42" Type="http://schemas.openxmlformats.org/officeDocument/2006/relationships/image" Target="media/image8.png"/><Relationship Id="rId47" Type="http://schemas.openxmlformats.org/officeDocument/2006/relationships/hyperlink" Target="https://www.mbsonline.gov.au/internet/mbsonline/publishing.nsf/Content/news" TargetMode="External"/><Relationship Id="rId50" Type="http://schemas.openxmlformats.org/officeDocument/2006/relationships/image" Target="media/image15.JPG"/><Relationship Id="rId55" Type="http://schemas.openxmlformats.org/officeDocument/2006/relationships/image" Target="media/image23.jpeg"/><Relationship Id="rId63" Type="http://schemas.openxmlformats.org/officeDocument/2006/relationships/image" Target="media/image29.png"/><Relationship Id="rId68" Type="http://schemas.openxmlformats.org/officeDocument/2006/relationships/image" Target="media/image23.png"/><Relationship Id="rId76" Type="http://schemas.openxmlformats.org/officeDocument/2006/relationships/image" Target="media/image27.png"/><Relationship Id="rId84" Type="http://schemas.openxmlformats.org/officeDocument/2006/relationships/image" Target="media/image480.png"/><Relationship Id="rId89" Type="http://schemas.openxmlformats.org/officeDocument/2006/relationships/image" Target="media/image38.png"/><Relationship Id="rId7" Type="http://schemas.openxmlformats.org/officeDocument/2006/relationships/settings" Target="settings.xml"/><Relationship Id="rId71" Type="http://schemas.openxmlformats.org/officeDocument/2006/relationships/image" Target="media/image37.png"/><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mailto:mcfportal.support@health.gov.au" TargetMode="External"/><Relationship Id="rId11" Type="http://schemas.openxmlformats.org/officeDocument/2006/relationships/image" Target="media/image1.jpeg"/><Relationship Id="rId24" Type="http://schemas.openxmlformats.org/officeDocument/2006/relationships/hyperlink" Target="https://medicalcostsfinderportal.health.gov.au/Signin?ReturnUrl=%2F" TargetMode="External"/><Relationship Id="rId32" Type="http://schemas.openxmlformats.org/officeDocument/2006/relationships/image" Target="media/image7.jpeg"/><Relationship Id="rId37" Type="http://schemas.openxmlformats.org/officeDocument/2006/relationships/image" Target="media/image6.png"/><Relationship Id="rId40" Type="http://schemas.openxmlformats.org/officeDocument/2006/relationships/image" Target="media/image7.JPG"/><Relationship Id="rId45" Type="http://schemas.openxmlformats.org/officeDocument/2006/relationships/image" Target="media/image17.png"/><Relationship Id="rId53" Type="http://schemas.openxmlformats.org/officeDocument/2006/relationships/hyperlink" Target="mailto:OOPTransparency@health.gov.au" TargetMode="External"/><Relationship Id="rId58" Type="http://schemas.openxmlformats.org/officeDocument/2006/relationships/image" Target="media/image18.png"/><Relationship Id="rId66" Type="http://schemas.openxmlformats.org/officeDocument/2006/relationships/image" Target="media/image22.png"/><Relationship Id="rId74" Type="http://schemas.openxmlformats.org/officeDocument/2006/relationships/image" Target="media/image26.png"/><Relationship Id="rId79" Type="http://schemas.openxmlformats.org/officeDocument/2006/relationships/image" Target="media/image45.png"/><Relationship Id="rId87" Type="http://schemas.openxmlformats.org/officeDocument/2006/relationships/image" Target="media/image37.jpg"/><Relationship Id="rId5" Type="http://schemas.openxmlformats.org/officeDocument/2006/relationships/numbering" Target="numbering.xml"/><Relationship Id="rId61" Type="http://schemas.openxmlformats.org/officeDocument/2006/relationships/hyperlink" Target="mailto:OOPTransparency@health.gov.au" TargetMode="External"/><Relationship Id="rId82" Type="http://schemas.openxmlformats.org/officeDocument/2006/relationships/image" Target="media/image48.png"/><Relationship Id="rId90" Type="http://schemas.openxmlformats.org/officeDocument/2006/relationships/hyperlink" Target="mailto:copyright@health.gov.au" TargetMode="External"/><Relationship Id="rId19" Type="http://schemas.openxmlformats.org/officeDocument/2006/relationships/hyperlink" Target="https://www.ama.com.au/articles/informed-financial-consent-2024" TargetMode="External"/><Relationship Id="rId14" Type="http://schemas.openxmlformats.org/officeDocument/2006/relationships/footer" Target="footer2.xml"/><Relationship Id="rId22" Type="http://schemas.openxmlformats.org/officeDocument/2006/relationships/hyperlink" Target="mailto:mcfportalsupport@health.gov.au" TargetMode="External"/><Relationship Id="rId27" Type="http://schemas.openxmlformats.org/officeDocument/2006/relationships/image" Target="media/image3.JPG"/><Relationship Id="rId30" Type="http://schemas.openxmlformats.org/officeDocument/2006/relationships/hyperlink" Target="mailto:mcfportal.support@health.gov.au" TargetMode="External"/><Relationship Id="rId35" Type="http://schemas.openxmlformats.org/officeDocument/2006/relationships/image" Target="media/image9.png"/><Relationship Id="rId43" Type="http://schemas.openxmlformats.org/officeDocument/2006/relationships/image" Target="media/image9.jpeg"/><Relationship Id="rId48" Type="http://schemas.openxmlformats.org/officeDocument/2006/relationships/hyperlink" Target="https://www.mbsonline.gov.au/internet/mbsonline/publishing.nsf/Content/news" TargetMode="External"/><Relationship Id="rId56" Type="http://schemas.openxmlformats.org/officeDocument/2006/relationships/image" Target="media/image17.JPG"/><Relationship Id="rId64" Type="http://schemas.openxmlformats.org/officeDocument/2006/relationships/image" Target="media/image21.png"/><Relationship Id="rId69" Type="http://schemas.openxmlformats.org/officeDocument/2006/relationships/image" Target="media/image35.png"/><Relationship Id="rId77"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image" Target="media/image21.jpeg"/><Relationship Id="rId72" Type="http://schemas.openxmlformats.org/officeDocument/2006/relationships/image" Target="media/image25.png"/><Relationship Id="rId80" Type="http://schemas.openxmlformats.org/officeDocument/2006/relationships/image" Target="media/image30.png"/><Relationship Id="rId85" Type="http://schemas.openxmlformats.org/officeDocument/2006/relationships/image" Target="media/image36.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medicalcostsfinderportal.health.gov.au/Signin?HelpGuide=1" TargetMode="External"/><Relationship Id="rId25" Type="http://schemas.openxmlformats.org/officeDocument/2006/relationships/image" Target="media/image2.png"/><Relationship Id="rId33" Type="http://schemas.openxmlformats.org/officeDocument/2006/relationships/hyperlink" Target="https://www.mygovid.gov.au/set-up" TargetMode="External"/><Relationship Id="rId38" Type="http://schemas.openxmlformats.org/officeDocument/2006/relationships/hyperlink" Target="mailto:mcfportal.support@health.gov.au" TargetMode="External"/><Relationship Id="rId46" Type="http://schemas.openxmlformats.org/officeDocument/2006/relationships/image" Target="media/image12.png"/><Relationship Id="rId59" Type="http://schemas.openxmlformats.org/officeDocument/2006/relationships/image" Target="media/image19.png"/><Relationship Id="rId67" Type="http://schemas.openxmlformats.org/officeDocument/2006/relationships/image" Target="media/image33.png"/><Relationship Id="rId20" Type="http://schemas.openxmlformats.org/officeDocument/2006/relationships/hyperlink" Target="https://www.ama.com.au/sites/default/files/2024-10/AMA-Informed-Financial-Consent-Guide-October-2024.pdf" TargetMode="External"/><Relationship Id="rId41" Type="http://schemas.openxmlformats.org/officeDocument/2006/relationships/image" Target="media/image13.jpeg"/><Relationship Id="rId54" Type="http://schemas.openxmlformats.org/officeDocument/2006/relationships/image" Target="media/image16.JPG"/><Relationship Id="rId62" Type="http://schemas.openxmlformats.org/officeDocument/2006/relationships/image" Target="media/image20.png"/><Relationship Id="rId70" Type="http://schemas.openxmlformats.org/officeDocument/2006/relationships/image" Target="media/image24.png"/><Relationship Id="rId75" Type="http://schemas.openxmlformats.org/officeDocument/2006/relationships/image" Target="media/image41.png"/><Relationship Id="rId83" Type="http://schemas.openxmlformats.org/officeDocument/2006/relationships/image" Target="media/image34.png"/><Relationship Id="rId88" Type="http://schemas.openxmlformats.org/officeDocument/2006/relationships/image" Target="media/image53.jpeg"/><Relationship Id="rId91" Type="http://schemas.openxmlformats.org/officeDocument/2006/relationships/hyperlink" Target="mailto:copyright@health.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mailto:OOPTransparency@health.gov.au" TargetMode="External"/><Relationship Id="rId28" Type="http://schemas.openxmlformats.org/officeDocument/2006/relationships/image" Target="media/image5.jpeg"/><Relationship Id="rId36" Type="http://schemas.openxmlformats.org/officeDocument/2006/relationships/hyperlink" Target="mailto:mcfportal.support@health.gov.au" TargetMode="External"/><Relationship Id="rId49" Type="http://schemas.openxmlformats.org/officeDocument/2006/relationships/image" Target="media/image14.jpeg"/><Relationship Id="rId57" Type="http://schemas.openxmlformats.org/officeDocument/2006/relationships/image" Target="media/image25.jpeg"/><Relationship Id="rId10" Type="http://schemas.openxmlformats.org/officeDocument/2006/relationships/endnotes" Target="endnotes.xml"/><Relationship Id="rId31" Type="http://schemas.openxmlformats.org/officeDocument/2006/relationships/image" Target="media/image4.JPG"/><Relationship Id="rId44" Type="http://schemas.openxmlformats.org/officeDocument/2006/relationships/image" Target="media/image10.png"/><Relationship Id="rId52" Type="http://schemas.openxmlformats.org/officeDocument/2006/relationships/hyperlink" Target="mailto:OOPTransparency@health.gov.au" TargetMode="External"/><Relationship Id="rId60" Type="http://schemas.openxmlformats.org/officeDocument/2006/relationships/hyperlink" Target="mailto:OOPTransparency@health.gov.au" TargetMode="External"/><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32.png"/><Relationship Id="rId86"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axCatchAll xmlns="f3e8649c-ec3c-43b4-8224-c17e343ffa73" xsi:nil="true"/>
    <lcf76f155ced4ddcb4097134ff3c332f xmlns="41aaf208-685b-444c-b132-67ad9bb5cdf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DF8C613E05C6E4FB9D41C1D7E3AE369" ma:contentTypeVersion="11" ma:contentTypeDescription="Create a new document." ma:contentTypeScope="" ma:versionID="ad7382d01cc3373befe23846c1ac634c">
  <xsd:schema xmlns:xsd="http://www.w3.org/2001/XMLSchema" xmlns:xs="http://www.w3.org/2001/XMLSchema" xmlns:p="http://schemas.microsoft.com/office/2006/metadata/properties" xmlns:ns2="41aaf208-685b-444c-b132-67ad9bb5cdf8" xmlns:ns3="f3e8649c-ec3c-43b4-8224-c17e343ffa73" targetNamespace="http://schemas.microsoft.com/office/2006/metadata/properties" ma:root="true" ma:fieldsID="66c295311fd6135a47f684011394831d" ns2:_="" ns3:_="">
    <xsd:import namespace="41aaf208-685b-444c-b132-67ad9bb5cdf8"/>
    <xsd:import namespace="f3e8649c-ec3c-43b4-8224-c17e343ffa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aaf208-685b-444c-b132-67ad9bb5c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e8649c-ec3c-43b4-8224-c17e343ffa7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4ac1270-9ffa-4966-bb53-4faaec7ed778}" ma:internalName="TaxCatchAll" ma:showField="CatchAllData" ma:web="f3e8649c-ec3c-43b4-8224-c17e343ffa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4EF446-D6CA-402C-8626-C6422135F7CD}">
  <ds:schemaRefs>
    <ds:schemaRef ds:uri="http://schemas.microsoft.com/office/2006/metadata/properties"/>
    <ds:schemaRef ds:uri="5a772cae-a7cd-40ac-944a-b4cfbe2b86d3"/>
    <ds:schemaRef ds:uri="a46583d4-08ec-45ab-887a-9c71c69cbdb0"/>
    <ds:schemaRef ds:uri="http://schemas.microsoft.com/office/infopath/2007/PartnerControls"/>
  </ds:schemaRefs>
</ds:datastoreItem>
</file>

<file path=customXml/itemProps2.xml><?xml version="1.0" encoding="utf-8"?>
<ds:datastoreItem xmlns:ds="http://schemas.openxmlformats.org/officeDocument/2006/customXml" ds:itemID="{83C61653-FA08-48D0-A860-D65D9F6F5275}">
  <ds:schemaRefs>
    <ds:schemaRef ds:uri="http://schemas.openxmlformats.org/officeDocument/2006/bibliography"/>
  </ds:schemaRefs>
</ds:datastoreItem>
</file>

<file path=customXml/itemProps3.xml><?xml version="1.0" encoding="utf-8"?>
<ds:datastoreItem xmlns:ds="http://schemas.openxmlformats.org/officeDocument/2006/customXml" ds:itemID="{685764A2-E6B2-4F6F-B482-8EC88AB9BE85}"/>
</file>

<file path=customXml/itemProps4.xml><?xml version="1.0" encoding="utf-8"?>
<ds:datastoreItem xmlns:ds="http://schemas.openxmlformats.org/officeDocument/2006/customXml" ds:itemID="{6448C3F6-69F5-4C28-B9A8-75D4F82EE5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XLC Template.dotx</Template>
  <TotalTime>0</TotalTime>
  <Pages>29</Pages>
  <Words>2765</Words>
  <Characters>15767</Characters>
  <Application>Microsoft Office Word</Application>
  <DocSecurity>0</DocSecurity>
  <Lines>131</Lines>
  <Paragraphs>36</Paragraphs>
  <ScaleCrop>false</ScaleCrop>
  <LinksUpToDate>false</LinksUpToDate>
  <CharactersWithSpaces>18496</CharactersWithSpaces>
  <SharedDoc>false</SharedDoc>
  <HLinks>
    <vt:vector size="240" baseType="variant">
      <vt:variant>
        <vt:i4>2883615</vt:i4>
      </vt:variant>
      <vt:variant>
        <vt:i4>158</vt:i4>
      </vt:variant>
      <vt:variant>
        <vt:i4>0</vt:i4>
      </vt:variant>
      <vt:variant>
        <vt:i4>5</vt:i4>
      </vt:variant>
      <vt:variant>
        <vt:lpwstr/>
      </vt:variant>
      <vt:variant>
        <vt:lpwstr>_Invite_an_authorised</vt:lpwstr>
      </vt:variant>
      <vt:variant>
        <vt:i4>7217201</vt:i4>
      </vt:variant>
      <vt:variant>
        <vt:i4>155</vt:i4>
      </vt:variant>
      <vt:variant>
        <vt:i4>0</vt:i4>
      </vt:variant>
      <vt:variant>
        <vt:i4>5</vt:i4>
      </vt:variant>
      <vt:variant>
        <vt:lpwstr/>
      </vt:variant>
      <vt:variant>
        <vt:lpwstr>_Create_a_specialist’s</vt:lpwstr>
      </vt:variant>
      <vt:variant>
        <vt:i4>983132</vt:i4>
      </vt:variant>
      <vt:variant>
        <vt:i4>150</vt:i4>
      </vt:variant>
      <vt:variant>
        <vt:i4>0</vt:i4>
      </vt:variant>
      <vt:variant>
        <vt:i4>5</vt:i4>
      </vt:variant>
      <vt:variant>
        <vt:lpwstr/>
      </vt:variant>
      <vt:variant>
        <vt:lpwstr>_How_to_register_1</vt:lpwstr>
      </vt:variant>
      <vt:variant>
        <vt:i4>6225999</vt:i4>
      </vt:variant>
      <vt:variant>
        <vt:i4>147</vt:i4>
      </vt:variant>
      <vt:variant>
        <vt:i4>0</vt:i4>
      </vt:variant>
      <vt:variant>
        <vt:i4>5</vt:i4>
      </vt:variant>
      <vt:variant>
        <vt:lpwstr>https://www.mygovid.gov.au/set-up</vt:lpwstr>
      </vt:variant>
      <vt:variant>
        <vt:lpwstr/>
      </vt:variant>
      <vt:variant>
        <vt:i4>3211362</vt:i4>
      </vt:variant>
      <vt:variant>
        <vt:i4>144</vt:i4>
      </vt:variant>
      <vt:variant>
        <vt:i4>0</vt:i4>
      </vt:variant>
      <vt:variant>
        <vt:i4>5</vt:i4>
      </vt:variant>
      <vt:variant>
        <vt:lpwstr>https://medicalcostsfinderportal.health.gov.au/Signin?ReturnUrl=%2F</vt:lpwstr>
      </vt:variant>
      <vt:variant>
        <vt:lpwstr/>
      </vt:variant>
      <vt:variant>
        <vt:i4>1245301</vt:i4>
      </vt:variant>
      <vt:variant>
        <vt:i4>141</vt:i4>
      </vt:variant>
      <vt:variant>
        <vt:i4>0</vt:i4>
      </vt:variant>
      <vt:variant>
        <vt:i4>5</vt:i4>
      </vt:variant>
      <vt:variant>
        <vt:lpwstr>mailto:OOPTransparency@health.gov.au</vt:lpwstr>
      </vt:variant>
      <vt:variant>
        <vt:lpwstr/>
      </vt:variant>
      <vt:variant>
        <vt:i4>3670080</vt:i4>
      </vt:variant>
      <vt:variant>
        <vt:i4>138</vt:i4>
      </vt:variant>
      <vt:variant>
        <vt:i4>0</vt:i4>
      </vt:variant>
      <vt:variant>
        <vt:i4>5</vt:i4>
      </vt:variant>
      <vt:variant>
        <vt:lpwstr>mailto:mcfportalsupport@health.gov.au</vt:lpwstr>
      </vt:variant>
      <vt:variant>
        <vt:lpwstr/>
      </vt:variant>
      <vt:variant>
        <vt:i4>1245301</vt:i4>
      </vt:variant>
      <vt:variant>
        <vt:i4>135</vt:i4>
      </vt:variant>
      <vt:variant>
        <vt:i4>0</vt:i4>
      </vt:variant>
      <vt:variant>
        <vt:i4>5</vt:i4>
      </vt:variant>
      <vt:variant>
        <vt:lpwstr>mailto:OOPTransparency@health.gov.au</vt:lpwstr>
      </vt:variant>
      <vt:variant>
        <vt:lpwstr/>
      </vt:variant>
      <vt:variant>
        <vt:i4>720960</vt:i4>
      </vt:variant>
      <vt:variant>
        <vt:i4>132</vt:i4>
      </vt:variant>
      <vt:variant>
        <vt:i4>0</vt:i4>
      </vt:variant>
      <vt:variant>
        <vt:i4>5</vt:i4>
      </vt:variant>
      <vt:variant>
        <vt:lpwstr>https://www.ama.com.au/sites/default/files/2024-10/AMA-Informed-Financial-Consent-Guide-October-2024.pdf</vt:lpwstr>
      </vt:variant>
      <vt:variant>
        <vt:lpwstr/>
      </vt:variant>
      <vt:variant>
        <vt:i4>7602297</vt:i4>
      </vt:variant>
      <vt:variant>
        <vt:i4>129</vt:i4>
      </vt:variant>
      <vt:variant>
        <vt:i4>0</vt:i4>
      </vt:variant>
      <vt:variant>
        <vt:i4>5</vt:i4>
      </vt:variant>
      <vt:variant>
        <vt:lpwstr>https://www.ama.com.au/articles/informed-financial-consent-2024</vt:lpwstr>
      </vt:variant>
      <vt:variant>
        <vt:lpwstr/>
      </vt:variant>
      <vt:variant>
        <vt:i4>7798816</vt:i4>
      </vt:variant>
      <vt:variant>
        <vt:i4>126</vt:i4>
      </vt:variant>
      <vt:variant>
        <vt:i4>0</vt:i4>
      </vt:variant>
      <vt:variant>
        <vt:i4>5</vt:i4>
      </vt:variant>
      <vt:variant>
        <vt:lpwstr>https://www.ama.com.au/articles/setting-medical-fees-and-billing-practices-2024</vt:lpwstr>
      </vt:variant>
      <vt:variant>
        <vt:lpwstr/>
      </vt:variant>
      <vt:variant>
        <vt:i4>720965</vt:i4>
      </vt:variant>
      <vt:variant>
        <vt:i4>123</vt:i4>
      </vt:variant>
      <vt:variant>
        <vt:i4>0</vt:i4>
      </vt:variant>
      <vt:variant>
        <vt:i4>5</vt:i4>
      </vt:variant>
      <vt:variant>
        <vt:lpwstr>https://medicalcostsfinderportal.health.gov.au/Signin?HelpGuide=1</vt:lpwstr>
      </vt:variant>
      <vt:variant>
        <vt:lpwstr/>
      </vt:variant>
      <vt:variant>
        <vt:i4>1638451</vt:i4>
      </vt:variant>
      <vt:variant>
        <vt:i4>116</vt:i4>
      </vt:variant>
      <vt:variant>
        <vt:i4>0</vt:i4>
      </vt:variant>
      <vt:variant>
        <vt:i4>5</vt:i4>
      </vt:variant>
      <vt:variant>
        <vt:lpwstr/>
      </vt:variant>
      <vt:variant>
        <vt:lpwstr>_Toc180523000</vt:lpwstr>
      </vt:variant>
      <vt:variant>
        <vt:i4>1114170</vt:i4>
      </vt:variant>
      <vt:variant>
        <vt:i4>110</vt:i4>
      </vt:variant>
      <vt:variant>
        <vt:i4>0</vt:i4>
      </vt:variant>
      <vt:variant>
        <vt:i4>5</vt:i4>
      </vt:variant>
      <vt:variant>
        <vt:lpwstr/>
      </vt:variant>
      <vt:variant>
        <vt:lpwstr>_Toc180522999</vt:lpwstr>
      </vt:variant>
      <vt:variant>
        <vt:i4>1114170</vt:i4>
      </vt:variant>
      <vt:variant>
        <vt:i4>104</vt:i4>
      </vt:variant>
      <vt:variant>
        <vt:i4>0</vt:i4>
      </vt:variant>
      <vt:variant>
        <vt:i4>5</vt:i4>
      </vt:variant>
      <vt:variant>
        <vt:lpwstr/>
      </vt:variant>
      <vt:variant>
        <vt:lpwstr>_Toc180522998</vt:lpwstr>
      </vt:variant>
      <vt:variant>
        <vt:i4>1114170</vt:i4>
      </vt:variant>
      <vt:variant>
        <vt:i4>98</vt:i4>
      </vt:variant>
      <vt:variant>
        <vt:i4>0</vt:i4>
      </vt:variant>
      <vt:variant>
        <vt:i4>5</vt:i4>
      </vt:variant>
      <vt:variant>
        <vt:lpwstr/>
      </vt:variant>
      <vt:variant>
        <vt:lpwstr>_Toc180522997</vt:lpwstr>
      </vt:variant>
      <vt:variant>
        <vt:i4>1114170</vt:i4>
      </vt:variant>
      <vt:variant>
        <vt:i4>92</vt:i4>
      </vt:variant>
      <vt:variant>
        <vt:i4>0</vt:i4>
      </vt:variant>
      <vt:variant>
        <vt:i4>5</vt:i4>
      </vt:variant>
      <vt:variant>
        <vt:lpwstr/>
      </vt:variant>
      <vt:variant>
        <vt:lpwstr>_Toc180522996</vt:lpwstr>
      </vt:variant>
      <vt:variant>
        <vt:i4>1114170</vt:i4>
      </vt:variant>
      <vt:variant>
        <vt:i4>86</vt:i4>
      </vt:variant>
      <vt:variant>
        <vt:i4>0</vt:i4>
      </vt:variant>
      <vt:variant>
        <vt:i4>5</vt:i4>
      </vt:variant>
      <vt:variant>
        <vt:lpwstr/>
      </vt:variant>
      <vt:variant>
        <vt:lpwstr>_Toc180522995</vt:lpwstr>
      </vt:variant>
      <vt:variant>
        <vt:i4>1114170</vt:i4>
      </vt:variant>
      <vt:variant>
        <vt:i4>80</vt:i4>
      </vt:variant>
      <vt:variant>
        <vt:i4>0</vt:i4>
      </vt:variant>
      <vt:variant>
        <vt:i4>5</vt:i4>
      </vt:variant>
      <vt:variant>
        <vt:lpwstr/>
      </vt:variant>
      <vt:variant>
        <vt:lpwstr>_Toc180522994</vt:lpwstr>
      </vt:variant>
      <vt:variant>
        <vt:i4>1114170</vt:i4>
      </vt:variant>
      <vt:variant>
        <vt:i4>74</vt:i4>
      </vt:variant>
      <vt:variant>
        <vt:i4>0</vt:i4>
      </vt:variant>
      <vt:variant>
        <vt:i4>5</vt:i4>
      </vt:variant>
      <vt:variant>
        <vt:lpwstr/>
      </vt:variant>
      <vt:variant>
        <vt:lpwstr>_Toc180522993</vt:lpwstr>
      </vt:variant>
      <vt:variant>
        <vt:i4>1114170</vt:i4>
      </vt:variant>
      <vt:variant>
        <vt:i4>68</vt:i4>
      </vt:variant>
      <vt:variant>
        <vt:i4>0</vt:i4>
      </vt:variant>
      <vt:variant>
        <vt:i4>5</vt:i4>
      </vt:variant>
      <vt:variant>
        <vt:lpwstr/>
      </vt:variant>
      <vt:variant>
        <vt:lpwstr>_Toc180522992</vt:lpwstr>
      </vt:variant>
      <vt:variant>
        <vt:i4>1114170</vt:i4>
      </vt:variant>
      <vt:variant>
        <vt:i4>62</vt:i4>
      </vt:variant>
      <vt:variant>
        <vt:i4>0</vt:i4>
      </vt:variant>
      <vt:variant>
        <vt:i4>5</vt:i4>
      </vt:variant>
      <vt:variant>
        <vt:lpwstr/>
      </vt:variant>
      <vt:variant>
        <vt:lpwstr>_Toc180522991</vt:lpwstr>
      </vt:variant>
      <vt:variant>
        <vt:i4>1114170</vt:i4>
      </vt:variant>
      <vt:variant>
        <vt:i4>56</vt:i4>
      </vt:variant>
      <vt:variant>
        <vt:i4>0</vt:i4>
      </vt:variant>
      <vt:variant>
        <vt:i4>5</vt:i4>
      </vt:variant>
      <vt:variant>
        <vt:lpwstr/>
      </vt:variant>
      <vt:variant>
        <vt:lpwstr>_Toc180522990</vt:lpwstr>
      </vt:variant>
      <vt:variant>
        <vt:i4>1048634</vt:i4>
      </vt:variant>
      <vt:variant>
        <vt:i4>50</vt:i4>
      </vt:variant>
      <vt:variant>
        <vt:i4>0</vt:i4>
      </vt:variant>
      <vt:variant>
        <vt:i4>5</vt:i4>
      </vt:variant>
      <vt:variant>
        <vt:lpwstr/>
      </vt:variant>
      <vt:variant>
        <vt:lpwstr>_Toc180522989</vt:lpwstr>
      </vt:variant>
      <vt:variant>
        <vt:i4>1048634</vt:i4>
      </vt:variant>
      <vt:variant>
        <vt:i4>44</vt:i4>
      </vt:variant>
      <vt:variant>
        <vt:i4>0</vt:i4>
      </vt:variant>
      <vt:variant>
        <vt:i4>5</vt:i4>
      </vt:variant>
      <vt:variant>
        <vt:lpwstr/>
      </vt:variant>
      <vt:variant>
        <vt:lpwstr>_Toc180522988</vt:lpwstr>
      </vt:variant>
      <vt:variant>
        <vt:i4>1048634</vt:i4>
      </vt:variant>
      <vt:variant>
        <vt:i4>38</vt:i4>
      </vt:variant>
      <vt:variant>
        <vt:i4>0</vt:i4>
      </vt:variant>
      <vt:variant>
        <vt:i4>5</vt:i4>
      </vt:variant>
      <vt:variant>
        <vt:lpwstr/>
      </vt:variant>
      <vt:variant>
        <vt:lpwstr>_Toc180522987</vt:lpwstr>
      </vt:variant>
      <vt:variant>
        <vt:i4>1048634</vt:i4>
      </vt:variant>
      <vt:variant>
        <vt:i4>32</vt:i4>
      </vt:variant>
      <vt:variant>
        <vt:i4>0</vt:i4>
      </vt:variant>
      <vt:variant>
        <vt:i4>5</vt:i4>
      </vt:variant>
      <vt:variant>
        <vt:lpwstr/>
      </vt:variant>
      <vt:variant>
        <vt:lpwstr>_Toc180522986</vt:lpwstr>
      </vt:variant>
      <vt:variant>
        <vt:i4>1048634</vt:i4>
      </vt:variant>
      <vt:variant>
        <vt:i4>26</vt:i4>
      </vt:variant>
      <vt:variant>
        <vt:i4>0</vt:i4>
      </vt:variant>
      <vt:variant>
        <vt:i4>5</vt:i4>
      </vt:variant>
      <vt:variant>
        <vt:lpwstr/>
      </vt:variant>
      <vt:variant>
        <vt:lpwstr>_Toc180522985</vt:lpwstr>
      </vt:variant>
      <vt:variant>
        <vt:i4>1048634</vt:i4>
      </vt:variant>
      <vt:variant>
        <vt:i4>20</vt:i4>
      </vt:variant>
      <vt:variant>
        <vt:i4>0</vt:i4>
      </vt:variant>
      <vt:variant>
        <vt:i4>5</vt:i4>
      </vt:variant>
      <vt:variant>
        <vt:lpwstr/>
      </vt:variant>
      <vt:variant>
        <vt:lpwstr>_Toc180522984</vt:lpwstr>
      </vt:variant>
      <vt:variant>
        <vt:i4>1048634</vt:i4>
      </vt:variant>
      <vt:variant>
        <vt:i4>14</vt:i4>
      </vt:variant>
      <vt:variant>
        <vt:i4>0</vt:i4>
      </vt:variant>
      <vt:variant>
        <vt:i4>5</vt:i4>
      </vt:variant>
      <vt:variant>
        <vt:lpwstr/>
      </vt:variant>
      <vt:variant>
        <vt:lpwstr>_Toc180522983</vt:lpwstr>
      </vt:variant>
      <vt:variant>
        <vt:i4>1048634</vt:i4>
      </vt:variant>
      <vt:variant>
        <vt:i4>8</vt:i4>
      </vt:variant>
      <vt:variant>
        <vt:i4>0</vt:i4>
      </vt:variant>
      <vt:variant>
        <vt:i4>5</vt:i4>
      </vt:variant>
      <vt:variant>
        <vt:lpwstr/>
      </vt:variant>
      <vt:variant>
        <vt:lpwstr>_Toc180522982</vt:lpwstr>
      </vt:variant>
      <vt:variant>
        <vt:i4>1048634</vt:i4>
      </vt:variant>
      <vt:variant>
        <vt:i4>2</vt:i4>
      </vt:variant>
      <vt:variant>
        <vt:i4>0</vt:i4>
      </vt:variant>
      <vt:variant>
        <vt:i4>5</vt:i4>
      </vt:variant>
      <vt:variant>
        <vt:lpwstr/>
      </vt:variant>
      <vt:variant>
        <vt:lpwstr>_Toc180522981</vt:lpwstr>
      </vt:variant>
      <vt:variant>
        <vt:i4>7798796</vt:i4>
      </vt:variant>
      <vt:variant>
        <vt:i4>21</vt:i4>
      </vt:variant>
      <vt:variant>
        <vt:i4>0</vt:i4>
      </vt:variant>
      <vt:variant>
        <vt:i4>5</vt:i4>
      </vt:variant>
      <vt:variant>
        <vt:lpwstr>mailto:copyright@health.gov.au</vt:lpwstr>
      </vt:variant>
      <vt:variant>
        <vt:lpwstr/>
      </vt:variant>
      <vt:variant>
        <vt:i4>1245301</vt:i4>
      </vt:variant>
      <vt:variant>
        <vt:i4>18</vt:i4>
      </vt:variant>
      <vt:variant>
        <vt:i4>0</vt:i4>
      </vt:variant>
      <vt:variant>
        <vt:i4>5</vt:i4>
      </vt:variant>
      <vt:variant>
        <vt:lpwstr>mailto:OOPTransparency@health.gov.au</vt:lpwstr>
      </vt:variant>
      <vt:variant>
        <vt:lpwstr/>
      </vt:variant>
      <vt:variant>
        <vt:i4>1245301</vt:i4>
      </vt:variant>
      <vt:variant>
        <vt:i4>15</vt:i4>
      </vt:variant>
      <vt:variant>
        <vt:i4>0</vt:i4>
      </vt:variant>
      <vt:variant>
        <vt:i4>5</vt:i4>
      </vt:variant>
      <vt:variant>
        <vt:lpwstr>mailto:OOPTransparency@health.gov.au</vt:lpwstr>
      </vt:variant>
      <vt:variant>
        <vt:lpwstr/>
      </vt:variant>
      <vt:variant>
        <vt:i4>3211326</vt:i4>
      </vt:variant>
      <vt:variant>
        <vt:i4>12</vt:i4>
      </vt:variant>
      <vt:variant>
        <vt:i4>0</vt:i4>
      </vt:variant>
      <vt:variant>
        <vt:i4>5</vt:i4>
      </vt:variant>
      <vt:variant>
        <vt:lpwstr>https://www.mbsonline.gov.au/internet/mbsonline/publishing.nsf/Content/news</vt:lpwstr>
      </vt:variant>
      <vt:variant>
        <vt:lpwstr/>
      </vt:variant>
      <vt:variant>
        <vt:i4>6357058</vt:i4>
      </vt:variant>
      <vt:variant>
        <vt:i4>9</vt:i4>
      </vt:variant>
      <vt:variant>
        <vt:i4>0</vt:i4>
      </vt:variant>
      <vt:variant>
        <vt:i4>5</vt:i4>
      </vt:variant>
      <vt:variant>
        <vt:lpwstr>mailto:mcfportal.support@health.gov.au</vt:lpwstr>
      </vt:variant>
      <vt:variant>
        <vt:lpwstr/>
      </vt:variant>
      <vt:variant>
        <vt:i4>537591898</vt:i4>
      </vt:variant>
      <vt:variant>
        <vt:i4>6</vt:i4>
      </vt:variant>
      <vt:variant>
        <vt:i4>0</vt:i4>
      </vt:variant>
      <vt:variant>
        <vt:i4>5</vt:i4>
      </vt:variant>
      <vt:variant>
        <vt:lpwstr/>
      </vt:variant>
      <vt:variant>
        <vt:lpwstr>_Publish_a_specialist’s</vt:lpwstr>
      </vt:variant>
      <vt:variant>
        <vt:i4>7217201</vt:i4>
      </vt:variant>
      <vt:variant>
        <vt:i4>3</vt:i4>
      </vt:variant>
      <vt:variant>
        <vt:i4>0</vt:i4>
      </vt:variant>
      <vt:variant>
        <vt:i4>5</vt:i4>
      </vt:variant>
      <vt:variant>
        <vt:lpwstr/>
      </vt:variant>
      <vt:variant>
        <vt:lpwstr>_Create_a_specialist’s</vt:lpwstr>
      </vt:variant>
      <vt:variant>
        <vt:i4>6357058</vt:i4>
      </vt:variant>
      <vt:variant>
        <vt:i4>0</vt:i4>
      </vt:variant>
      <vt:variant>
        <vt:i4>0</vt:i4>
      </vt:variant>
      <vt:variant>
        <vt:i4>5</vt:i4>
      </vt:variant>
      <vt:variant>
        <vt:lpwstr>mailto:mcfportal.support@health.gov.au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CMS XLC User Manual Template</dc:subject>
  <dc:creator/>
  <cp:keywords>CMS, XLC, User Manual, Template, Cautions and Warnings, Set up, Using the System, Exiting the System, Troubleshooting, Support</cp:keywords>
  <cp:lastModifiedBy/>
  <cp:revision>1</cp:revision>
  <cp:lastPrinted>2002-11-22T03:54:00Z</cp:lastPrinted>
  <dcterms:created xsi:type="dcterms:W3CDTF">2025-05-05T03:05:00Z</dcterms:created>
  <dcterms:modified xsi:type="dcterms:W3CDTF">2025-05-05T03:05:00Z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0x0101007DF8C613E05C6E4FB9D41C1D7E3AE369</vt:lpwstr>
  </property>
  <property fmtid="{D5CDD505-2E9C-101B-9397-08002B2CF9AE}" pid="3" name="_NewReviewCycle">
    <vt:lpwstr/>
  </property>
  <property fmtid="{D5CDD505-2E9C-101B-9397-08002B2CF9AE}" pid="4" name="Document Type">
    <vt:lpwstr>Life Cycle Document or Template</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y fmtid="{D5CDD505-2E9C-101B-9397-08002B2CF9AE}" pid="15" name="MediaServiceImageTags">
    <vt:lpwstr/>
  </property>
</Properties>
</file>